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031" w:rsidRPr="00A211C2" w:rsidRDefault="00684A79" w:rsidP="00AD4FC9">
      <w:pPr>
        <w:jc w:val="center"/>
        <w:rPr>
          <w:b/>
          <w:sz w:val="28"/>
          <w:szCs w:val="28"/>
        </w:rPr>
      </w:pPr>
      <w:r w:rsidRPr="00A211C2">
        <w:rPr>
          <w:b/>
          <w:sz w:val="28"/>
          <w:szCs w:val="28"/>
        </w:rPr>
        <w:t>ООО «Арсенал»</w:t>
      </w:r>
    </w:p>
    <w:p w:rsidR="00424031" w:rsidRPr="00A211C2" w:rsidRDefault="00424031" w:rsidP="00AD4FC9">
      <w:pPr>
        <w:jc w:val="center"/>
        <w:rPr>
          <w:b/>
          <w:sz w:val="28"/>
          <w:szCs w:val="28"/>
        </w:rPr>
      </w:pPr>
      <w:r w:rsidRPr="00A211C2">
        <w:rPr>
          <w:b/>
          <w:sz w:val="28"/>
          <w:szCs w:val="28"/>
        </w:rPr>
        <w:t>454126 г. Челябинск, ул. Витебская, 4</w:t>
      </w:r>
    </w:p>
    <w:p w:rsidR="00424031" w:rsidRPr="00A211C2" w:rsidRDefault="00424031" w:rsidP="00AD4FC9">
      <w:pPr>
        <w:jc w:val="center"/>
        <w:rPr>
          <w:b/>
          <w:sz w:val="28"/>
          <w:szCs w:val="28"/>
        </w:rPr>
      </w:pPr>
      <w:r w:rsidRPr="00A211C2">
        <w:rPr>
          <w:b/>
          <w:sz w:val="28"/>
          <w:szCs w:val="28"/>
        </w:rPr>
        <w:t xml:space="preserve">тел./факс (351) </w:t>
      </w:r>
      <w:r w:rsidR="008465D9" w:rsidRPr="00A211C2">
        <w:rPr>
          <w:b/>
          <w:sz w:val="28"/>
          <w:szCs w:val="28"/>
        </w:rPr>
        <w:t>211</w:t>
      </w:r>
      <w:r w:rsidRPr="00A211C2">
        <w:rPr>
          <w:b/>
          <w:sz w:val="28"/>
          <w:szCs w:val="28"/>
        </w:rPr>
        <w:t>-</w:t>
      </w:r>
      <w:r w:rsidR="008465D9" w:rsidRPr="00A211C2">
        <w:rPr>
          <w:b/>
          <w:sz w:val="28"/>
          <w:szCs w:val="28"/>
        </w:rPr>
        <w:t>52</w:t>
      </w:r>
      <w:r w:rsidRPr="00A211C2">
        <w:rPr>
          <w:b/>
          <w:sz w:val="28"/>
          <w:szCs w:val="28"/>
        </w:rPr>
        <w:t>-</w:t>
      </w:r>
      <w:r w:rsidR="008465D9" w:rsidRPr="00A211C2">
        <w:rPr>
          <w:b/>
          <w:sz w:val="28"/>
          <w:szCs w:val="28"/>
        </w:rPr>
        <w:t>78</w:t>
      </w:r>
      <w:r w:rsidR="00A8015E" w:rsidRPr="00A211C2">
        <w:rPr>
          <w:b/>
          <w:sz w:val="28"/>
          <w:szCs w:val="28"/>
        </w:rPr>
        <w:t>,</w:t>
      </w:r>
    </w:p>
    <w:p w:rsidR="009C73C2" w:rsidRPr="00A211C2" w:rsidRDefault="008465D9" w:rsidP="00AD4FC9">
      <w:pPr>
        <w:jc w:val="center"/>
        <w:rPr>
          <w:b/>
          <w:sz w:val="28"/>
          <w:szCs w:val="28"/>
        </w:rPr>
      </w:pPr>
      <w:r w:rsidRPr="00A211C2">
        <w:rPr>
          <w:b/>
          <w:sz w:val="28"/>
          <w:szCs w:val="28"/>
        </w:rPr>
        <w:t>211</w:t>
      </w:r>
      <w:r w:rsidR="009C73C2" w:rsidRPr="00A211C2">
        <w:rPr>
          <w:b/>
          <w:sz w:val="28"/>
          <w:szCs w:val="28"/>
        </w:rPr>
        <w:t>-</w:t>
      </w:r>
      <w:r w:rsidRPr="00A211C2">
        <w:rPr>
          <w:b/>
          <w:sz w:val="28"/>
          <w:szCs w:val="28"/>
        </w:rPr>
        <w:t>52</w:t>
      </w:r>
      <w:r w:rsidR="009C73C2" w:rsidRPr="00A211C2">
        <w:rPr>
          <w:b/>
          <w:sz w:val="28"/>
          <w:szCs w:val="28"/>
        </w:rPr>
        <w:t>-</w:t>
      </w:r>
      <w:r w:rsidRPr="00A211C2">
        <w:rPr>
          <w:b/>
          <w:sz w:val="28"/>
          <w:szCs w:val="28"/>
        </w:rPr>
        <w:t>79</w:t>
      </w:r>
    </w:p>
    <w:p w:rsidR="000E65D9" w:rsidRPr="00A211C2" w:rsidRDefault="00F737B9" w:rsidP="00AD4FC9">
      <w:pPr>
        <w:jc w:val="center"/>
        <w:rPr>
          <w:sz w:val="28"/>
          <w:szCs w:val="28"/>
        </w:rPr>
      </w:pPr>
      <w:r w:rsidRPr="00A211C2">
        <w:rPr>
          <w:rStyle w:val="a9"/>
          <w:color w:val="auto"/>
          <w:sz w:val="28"/>
          <w:szCs w:val="28"/>
          <w:rPrChange w:id="0" w:author="SCVORCOV" w:date="2018-08-22T15:02:00Z">
            <w:rPr>
              <w:rStyle w:val="a9"/>
              <w:sz w:val="28"/>
              <w:szCs w:val="28"/>
            </w:rPr>
          </w:rPrChange>
        </w:rPr>
        <w:fldChar w:fldCharType="begin"/>
      </w:r>
      <w:r w:rsidRPr="00A211C2">
        <w:rPr>
          <w:rStyle w:val="a9"/>
          <w:color w:val="auto"/>
          <w:sz w:val="28"/>
          <w:szCs w:val="28"/>
          <w:rPrChange w:id="1" w:author="SCVORCOV" w:date="2018-08-22T15:02:00Z">
            <w:rPr>
              <w:rStyle w:val="a9"/>
              <w:sz w:val="28"/>
              <w:szCs w:val="28"/>
            </w:rPr>
          </w:rPrChange>
        </w:rPr>
        <w:instrText xml:space="preserve"> HYPERLINK "http://www.arsenal74.ru" </w:instrText>
      </w:r>
      <w:r w:rsidRPr="00A211C2">
        <w:rPr>
          <w:rStyle w:val="a9"/>
          <w:color w:val="auto"/>
          <w:sz w:val="28"/>
          <w:szCs w:val="28"/>
          <w:rPrChange w:id="2" w:author="SCVORCOV" w:date="2018-08-22T15:02:00Z">
            <w:rPr>
              <w:rStyle w:val="a9"/>
              <w:sz w:val="28"/>
              <w:szCs w:val="28"/>
            </w:rPr>
          </w:rPrChange>
        </w:rPr>
        <w:fldChar w:fldCharType="separate"/>
      </w:r>
      <w:r w:rsidR="000E65D9" w:rsidRPr="00A211C2">
        <w:rPr>
          <w:rStyle w:val="a9"/>
          <w:color w:val="auto"/>
          <w:sz w:val="28"/>
          <w:szCs w:val="28"/>
          <w:rPrChange w:id="3" w:author="SCVORCOV" w:date="2018-08-22T15:02:00Z">
            <w:rPr>
              <w:rStyle w:val="a9"/>
              <w:sz w:val="28"/>
              <w:szCs w:val="28"/>
            </w:rPr>
          </w:rPrChange>
        </w:rPr>
        <w:t>http://www.arsenal74.ru</w:t>
      </w:r>
      <w:r w:rsidRPr="00A211C2">
        <w:rPr>
          <w:rStyle w:val="a9"/>
          <w:color w:val="auto"/>
          <w:sz w:val="28"/>
          <w:szCs w:val="28"/>
          <w:rPrChange w:id="4" w:author="SCVORCOV" w:date="2018-08-22T15:02:00Z">
            <w:rPr>
              <w:rStyle w:val="a9"/>
              <w:sz w:val="28"/>
              <w:szCs w:val="28"/>
            </w:rPr>
          </w:rPrChange>
        </w:rPr>
        <w:fldChar w:fldCharType="end"/>
      </w:r>
    </w:p>
    <w:p w:rsidR="000E65D9" w:rsidRPr="00A211C2" w:rsidRDefault="000E65D9" w:rsidP="00AD4FC9">
      <w:pPr>
        <w:jc w:val="center"/>
        <w:rPr>
          <w:rStyle w:val="a9"/>
          <w:color w:val="auto"/>
          <w:sz w:val="28"/>
          <w:szCs w:val="28"/>
          <w:rPrChange w:id="5" w:author="SCVORCOV" w:date="2018-08-22T15:02:00Z">
            <w:rPr>
              <w:rStyle w:val="a9"/>
              <w:sz w:val="28"/>
              <w:szCs w:val="28"/>
            </w:rPr>
          </w:rPrChange>
        </w:rPr>
      </w:pPr>
      <w:bookmarkStart w:id="6" w:name="_Toc205623508"/>
      <w:r w:rsidRPr="00A211C2">
        <w:rPr>
          <w:sz w:val="28"/>
          <w:szCs w:val="28"/>
        </w:rPr>
        <w:t>E</w:t>
      </w:r>
      <w:r w:rsidR="00A33828" w:rsidRPr="00A211C2">
        <w:rPr>
          <w:sz w:val="28"/>
          <w:szCs w:val="28"/>
        </w:rPr>
        <w:t>-</w:t>
      </w:r>
      <w:r w:rsidRPr="00A211C2">
        <w:rPr>
          <w:sz w:val="28"/>
          <w:szCs w:val="28"/>
        </w:rPr>
        <w:t xml:space="preserve">mail: </w:t>
      </w:r>
      <w:r w:rsidR="008136E2" w:rsidRPr="00A211C2">
        <w:rPr>
          <w:sz w:val="28"/>
          <w:szCs w:val="28"/>
        </w:rPr>
        <w:fldChar w:fldCharType="begin"/>
      </w:r>
      <w:r w:rsidR="001B6B66" w:rsidRPr="00A211C2">
        <w:rPr>
          <w:sz w:val="28"/>
          <w:szCs w:val="28"/>
        </w:rPr>
        <w:instrText xml:space="preserve"> HYPERLINK "mailto:arsenal@arsenal74.ru" </w:instrText>
      </w:r>
      <w:r w:rsidR="008136E2" w:rsidRPr="00A211C2">
        <w:rPr>
          <w:sz w:val="28"/>
          <w:szCs w:val="28"/>
          <w:rPrChange w:id="7" w:author="SCVORCOV" w:date="2018-08-22T15:02:00Z">
            <w:rPr>
              <w:sz w:val="28"/>
              <w:szCs w:val="28"/>
            </w:rPr>
          </w:rPrChange>
        </w:rPr>
        <w:fldChar w:fldCharType="separate"/>
      </w:r>
      <w:r w:rsidR="001B6B66" w:rsidRPr="00A211C2">
        <w:rPr>
          <w:rStyle w:val="a9"/>
          <w:color w:val="auto"/>
          <w:sz w:val="28"/>
          <w:szCs w:val="28"/>
          <w:rPrChange w:id="8" w:author="SCVORCOV" w:date="2018-08-22T15:02:00Z">
            <w:rPr>
              <w:rStyle w:val="a9"/>
              <w:sz w:val="28"/>
              <w:szCs w:val="28"/>
            </w:rPr>
          </w:rPrChange>
        </w:rPr>
        <w:t>arsenal@arsenal74.ru</w:t>
      </w:r>
      <w:bookmarkEnd w:id="6"/>
    </w:p>
    <w:p w:rsidR="00EA3C6D" w:rsidRPr="00A211C2" w:rsidRDefault="008136E2" w:rsidP="00AD4FC9">
      <w:pPr>
        <w:jc w:val="center"/>
      </w:pPr>
      <w:r w:rsidRPr="00A211C2">
        <w:rPr>
          <w:sz w:val="28"/>
          <w:szCs w:val="28"/>
        </w:rPr>
        <w:fldChar w:fldCharType="end"/>
      </w:r>
    </w:p>
    <w:p w:rsidR="00EA3C6D" w:rsidRPr="00A211C2" w:rsidRDefault="00EA3C6D" w:rsidP="00684A79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 w:rsidP="00AD4FC9">
      <w:pPr>
        <w:jc w:val="center"/>
        <w:rPr>
          <w:b/>
          <w:sz w:val="36"/>
          <w:szCs w:val="36"/>
        </w:rPr>
      </w:pPr>
      <w:bookmarkStart w:id="9" w:name="_Toc205623509"/>
      <w:r w:rsidRPr="00A211C2">
        <w:rPr>
          <w:b/>
          <w:sz w:val="36"/>
          <w:szCs w:val="36"/>
        </w:rPr>
        <w:t xml:space="preserve">БЛОК УПРАВЛЕНИЯ </w:t>
      </w:r>
      <w:r w:rsidR="00EE14D1" w:rsidRPr="00A211C2">
        <w:rPr>
          <w:b/>
          <w:sz w:val="36"/>
          <w:szCs w:val="36"/>
        </w:rPr>
        <w:t>КОТЛОМ</w:t>
      </w:r>
      <w:bookmarkEnd w:id="9"/>
    </w:p>
    <w:p w:rsidR="00424031" w:rsidRPr="00A211C2" w:rsidRDefault="00754CF2" w:rsidP="00AD4FC9">
      <w:pPr>
        <w:jc w:val="center"/>
        <w:rPr>
          <w:b/>
          <w:sz w:val="36"/>
          <w:szCs w:val="36"/>
        </w:rPr>
      </w:pPr>
      <w:r w:rsidRPr="00A211C2">
        <w:rPr>
          <w:b/>
          <w:sz w:val="36"/>
          <w:szCs w:val="36"/>
        </w:rPr>
        <w:t>БУК-М</w:t>
      </w:r>
      <w:r w:rsidR="00AE2723" w:rsidRPr="00A211C2">
        <w:rPr>
          <w:b/>
          <w:sz w:val="36"/>
          <w:szCs w:val="36"/>
        </w:rPr>
        <w:t>П-10</w:t>
      </w:r>
    </w:p>
    <w:p w:rsidR="00424031" w:rsidRPr="00A211C2" w:rsidRDefault="00424031" w:rsidP="00AD4FC9">
      <w:pPr>
        <w:jc w:val="center"/>
        <w:rPr>
          <w:b/>
          <w:sz w:val="32"/>
          <w:szCs w:val="32"/>
        </w:rPr>
      </w:pPr>
      <w:r w:rsidRPr="00A211C2">
        <w:rPr>
          <w:b/>
          <w:sz w:val="32"/>
          <w:szCs w:val="32"/>
        </w:rPr>
        <w:t>Техническое описание и</w:t>
      </w:r>
    </w:p>
    <w:p w:rsidR="00424031" w:rsidRPr="00A211C2" w:rsidRDefault="00424031" w:rsidP="00AD4FC9">
      <w:pPr>
        <w:jc w:val="center"/>
        <w:rPr>
          <w:b/>
          <w:sz w:val="32"/>
          <w:szCs w:val="32"/>
        </w:rPr>
      </w:pPr>
      <w:r w:rsidRPr="00A211C2">
        <w:rPr>
          <w:b/>
          <w:sz w:val="32"/>
          <w:szCs w:val="32"/>
        </w:rPr>
        <w:t>инструкция по эксплуатации</w:t>
      </w:r>
    </w:p>
    <w:p w:rsidR="006A6B5C" w:rsidRPr="00A211C2" w:rsidRDefault="001F3972" w:rsidP="00AD4FC9">
      <w:pPr>
        <w:jc w:val="center"/>
        <w:rPr>
          <w:b/>
          <w:i/>
          <w:sz w:val="32"/>
          <w:szCs w:val="32"/>
        </w:rPr>
      </w:pPr>
      <w:r w:rsidRPr="00A211C2">
        <w:rPr>
          <w:b/>
          <w:i/>
          <w:sz w:val="32"/>
          <w:szCs w:val="32"/>
        </w:rPr>
        <w:t>(Водогрейный одногорелочный</w:t>
      </w:r>
      <w:r w:rsidR="006A6B5C" w:rsidRPr="00A211C2">
        <w:rPr>
          <w:b/>
          <w:i/>
          <w:sz w:val="32"/>
          <w:szCs w:val="32"/>
        </w:rPr>
        <w:t xml:space="preserve"> на</w:t>
      </w:r>
    </w:p>
    <w:p w:rsidR="0096417E" w:rsidRPr="00A211C2" w:rsidRDefault="004B25F9" w:rsidP="00AD4FC9">
      <w:pPr>
        <w:jc w:val="center"/>
        <w:rPr>
          <w:b/>
          <w:i/>
          <w:sz w:val="32"/>
          <w:szCs w:val="32"/>
        </w:rPr>
      </w:pPr>
      <w:ins w:id="10" w:author="SCVORCOV" w:date="2018-08-24T09:40:00Z">
        <w:r>
          <w:rPr>
            <w:b/>
            <w:i/>
            <w:sz w:val="32"/>
            <w:szCs w:val="32"/>
          </w:rPr>
          <w:t>г</w:t>
        </w:r>
      </w:ins>
      <w:del w:id="11" w:author="SCVORCOV" w:date="2018-08-24T09:40:00Z">
        <w:r w:rsidR="00297C65" w:rsidRPr="00A211C2" w:rsidDel="004B25F9">
          <w:rPr>
            <w:b/>
            <w:i/>
            <w:sz w:val="32"/>
            <w:szCs w:val="32"/>
          </w:rPr>
          <w:delText>Г</w:delText>
        </w:r>
      </w:del>
      <w:r w:rsidR="002730B1" w:rsidRPr="00A211C2">
        <w:rPr>
          <w:b/>
          <w:i/>
          <w:sz w:val="32"/>
          <w:szCs w:val="32"/>
        </w:rPr>
        <w:t>аз</w:t>
      </w:r>
      <w:r w:rsidR="00FA3E9C" w:rsidRPr="00A211C2">
        <w:rPr>
          <w:b/>
          <w:i/>
          <w:sz w:val="32"/>
          <w:szCs w:val="32"/>
        </w:rPr>
        <w:t>ообразном</w:t>
      </w:r>
      <w:r w:rsidR="00297C65" w:rsidRPr="00A211C2">
        <w:rPr>
          <w:b/>
          <w:i/>
          <w:sz w:val="32"/>
          <w:szCs w:val="32"/>
        </w:rPr>
        <w:t xml:space="preserve"> </w:t>
      </w:r>
      <w:r w:rsidR="00D535DF" w:rsidRPr="00A211C2">
        <w:rPr>
          <w:b/>
          <w:i/>
          <w:sz w:val="32"/>
          <w:szCs w:val="32"/>
        </w:rPr>
        <w:t>топливе</w:t>
      </w:r>
      <w:r w:rsidR="0096417E" w:rsidRPr="00A211C2">
        <w:rPr>
          <w:b/>
          <w:i/>
          <w:sz w:val="32"/>
          <w:szCs w:val="32"/>
        </w:rPr>
        <w:t xml:space="preserve"> для котлов</w:t>
      </w:r>
    </w:p>
    <w:p w:rsidR="001F3972" w:rsidRPr="00A211C2" w:rsidRDefault="0096417E" w:rsidP="00AD4FC9">
      <w:pPr>
        <w:jc w:val="center"/>
        <w:rPr>
          <w:b/>
          <w:i/>
          <w:sz w:val="32"/>
          <w:szCs w:val="32"/>
        </w:rPr>
      </w:pPr>
      <w:r w:rsidRPr="00A211C2">
        <w:rPr>
          <w:b/>
          <w:i/>
          <w:sz w:val="32"/>
          <w:szCs w:val="32"/>
        </w:rPr>
        <w:t>с инжекционными горелкам</w:t>
      </w:r>
      <w:r w:rsidR="001F3972" w:rsidRPr="00A211C2">
        <w:rPr>
          <w:b/>
          <w:i/>
          <w:sz w:val="32"/>
          <w:szCs w:val="32"/>
        </w:rPr>
        <w:t>)</w:t>
      </w:r>
    </w:p>
    <w:p w:rsidR="00693BA2" w:rsidRPr="00A211C2" w:rsidRDefault="0096417E" w:rsidP="00AD4FC9">
      <w:pPr>
        <w:jc w:val="center"/>
        <w:rPr>
          <w:b/>
          <w:i/>
          <w:sz w:val="32"/>
          <w:szCs w:val="32"/>
        </w:rPr>
      </w:pPr>
      <w:r w:rsidRPr="00A211C2">
        <w:rPr>
          <w:b/>
          <w:i/>
          <w:sz w:val="32"/>
          <w:szCs w:val="32"/>
        </w:rPr>
        <w:t>(версия 1.1.1</w:t>
      </w:r>
      <w:r w:rsidR="00AB0F20" w:rsidRPr="00A211C2">
        <w:rPr>
          <w:b/>
          <w:i/>
          <w:sz w:val="32"/>
          <w:szCs w:val="32"/>
        </w:rPr>
        <w:t>.</w:t>
      </w:r>
      <w:ins w:id="12" w:author="SCVORCOV" w:date="2018-08-22T15:46:00Z">
        <w:r w:rsidR="000C6187" w:rsidRPr="004B25F9">
          <w:rPr>
            <w:b/>
            <w:i/>
            <w:sz w:val="32"/>
            <w:szCs w:val="32"/>
            <w:rPrChange w:id="13" w:author="SCVORCOV" w:date="2018-08-24T09:39:00Z">
              <w:rPr>
                <w:b/>
                <w:i/>
                <w:sz w:val="32"/>
                <w:szCs w:val="32"/>
                <w:lang w:val="en-US"/>
              </w:rPr>
            </w:rPrChange>
          </w:rPr>
          <w:t>6</w:t>
        </w:r>
      </w:ins>
      <w:del w:id="14" w:author="SCVORCOV" w:date="2018-08-22T15:46:00Z">
        <w:r w:rsidR="006878F5" w:rsidRPr="00A211C2" w:rsidDel="000C6187">
          <w:rPr>
            <w:b/>
            <w:i/>
            <w:sz w:val="32"/>
            <w:szCs w:val="32"/>
            <w:rPrChange w:id="15" w:author="SCVORCOV" w:date="2018-08-22T15:02:00Z">
              <w:rPr>
                <w:b/>
                <w:i/>
                <w:sz w:val="32"/>
                <w:szCs w:val="32"/>
                <w:lang w:val="en-US"/>
              </w:rPr>
            </w:rPrChange>
          </w:rPr>
          <w:delText>5</w:delText>
        </w:r>
      </w:del>
      <w:r w:rsidR="005B24D5" w:rsidRPr="00A211C2">
        <w:rPr>
          <w:b/>
          <w:i/>
          <w:sz w:val="32"/>
          <w:szCs w:val="32"/>
        </w:rPr>
        <w:t>)</w:t>
      </w:r>
    </w:p>
    <w:p w:rsidR="007F1CF3" w:rsidRPr="00A211C2" w:rsidRDefault="007F1CF3" w:rsidP="00AD4FC9">
      <w:pPr>
        <w:jc w:val="center"/>
        <w:rPr>
          <w:b/>
          <w:i/>
          <w:sz w:val="32"/>
          <w:szCs w:val="32"/>
        </w:rPr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 w:rsidP="00B536E9">
      <w:pPr>
        <w:ind w:right="43" w:firstLine="567"/>
        <w:jc w:val="center"/>
        <w:rPr>
          <w:sz w:val="28"/>
          <w:szCs w:val="28"/>
        </w:rPr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 w:rsidP="00EE61AD">
      <w:pPr>
        <w:ind w:right="43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</w:pPr>
    </w:p>
    <w:p w:rsidR="00424031" w:rsidRPr="00A211C2" w:rsidRDefault="00424031">
      <w:pPr>
        <w:ind w:right="43" w:firstLine="567"/>
        <w:jc w:val="center"/>
        <w:rPr>
          <w:b/>
        </w:rPr>
      </w:pPr>
      <w:r w:rsidRPr="00A211C2">
        <w:rPr>
          <w:b/>
        </w:rPr>
        <w:t>г. Челябинск</w:t>
      </w:r>
    </w:p>
    <w:p w:rsidR="00424031" w:rsidRPr="00A211C2" w:rsidRDefault="00243E0B">
      <w:pPr>
        <w:ind w:right="43" w:firstLine="567"/>
        <w:jc w:val="center"/>
        <w:rPr>
          <w:b/>
        </w:rPr>
      </w:pPr>
      <w:r w:rsidRPr="00A211C2">
        <w:rPr>
          <w:b/>
        </w:rPr>
        <w:t>201</w:t>
      </w:r>
      <w:r w:rsidR="00FF4568" w:rsidRPr="00A211C2">
        <w:rPr>
          <w:b/>
        </w:rPr>
        <w:t>8</w:t>
      </w:r>
      <w:r w:rsidR="00424031" w:rsidRPr="00A211C2">
        <w:rPr>
          <w:b/>
        </w:rPr>
        <w:t>г.</w:t>
      </w:r>
    </w:p>
    <w:p w:rsidR="00424031" w:rsidRPr="00A211C2" w:rsidRDefault="00424031">
      <w:pPr>
        <w:ind w:right="43" w:firstLine="567"/>
      </w:pPr>
    </w:p>
    <w:p w:rsidR="00424031" w:rsidRPr="00A211C2" w:rsidRDefault="00424031">
      <w:pPr>
        <w:ind w:right="43" w:firstLine="567"/>
      </w:pPr>
    </w:p>
    <w:p w:rsidR="003A23EC" w:rsidRPr="00A211C2" w:rsidRDefault="00BE17AA" w:rsidP="00AD4FC9">
      <w:pPr>
        <w:jc w:val="center"/>
        <w:rPr>
          <w:b/>
          <w:sz w:val="32"/>
          <w:szCs w:val="32"/>
        </w:rPr>
      </w:pPr>
      <w:bookmarkStart w:id="16" w:name="_Toc205623510"/>
      <w:r w:rsidRPr="00A211C2">
        <w:rPr>
          <w:b/>
          <w:sz w:val="32"/>
          <w:szCs w:val="32"/>
        </w:rPr>
        <w:t>СОДЕРЖАНИЕ</w:t>
      </w:r>
      <w:bookmarkEnd w:id="16"/>
    </w:p>
    <w:p w:rsidR="00E075E7" w:rsidRPr="00A211C2" w:rsidRDefault="00E075E7" w:rsidP="00AD4FC9">
      <w:pPr>
        <w:jc w:val="center"/>
        <w:rPr>
          <w:b/>
          <w:sz w:val="32"/>
          <w:szCs w:val="32"/>
        </w:rPr>
      </w:pPr>
    </w:p>
    <w:p w:rsidR="004052E1" w:rsidRPr="00A211C2" w:rsidRDefault="008136E2">
      <w:pPr>
        <w:pStyle w:val="10"/>
        <w:tabs>
          <w:tab w:val="right" w:leader="dot" w:pos="9913"/>
        </w:tabs>
        <w:rPr>
          <w:rFonts w:ascii="Arial" w:eastAsiaTheme="minorEastAsia" w:hAnsi="Arial"/>
          <w:bCs w:val="0"/>
          <w:caps w:val="0"/>
          <w:noProof/>
          <w:sz w:val="24"/>
        </w:rPr>
      </w:pPr>
      <w:r w:rsidRPr="004B25F9">
        <w:rPr>
          <w:rFonts w:ascii="Arial" w:hAnsi="Arial"/>
        </w:rPr>
        <w:fldChar w:fldCharType="begin"/>
      </w:r>
      <w:r w:rsidR="00815E9C" w:rsidRPr="00A211C2">
        <w:rPr>
          <w:rFonts w:ascii="Arial" w:hAnsi="Arial"/>
        </w:rPr>
        <w:instrText xml:space="preserve"> TOC \o "1-2" \h \z </w:instrText>
      </w:r>
      <w:r w:rsidRPr="004B25F9">
        <w:rPr>
          <w:rFonts w:ascii="Arial" w:hAnsi="Arial"/>
          <w:rPrChange w:id="17" w:author="SCVORCOV" w:date="2018-08-22T15:02:00Z">
            <w:rPr>
              <w:rFonts w:ascii="Arial" w:hAnsi="Arial"/>
              <w:bCs w:val="0"/>
              <w:caps w:val="0"/>
              <w:sz w:val="24"/>
              <w:szCs w:val="20"/>
            </w:rPr>
          </w:rPrChange>
        </w:rPr>
        <w:fldChar w:fldCharType="separate"/>
      </w:r>
      <w:r w:rsidR="00F737B9" w:rsidRPr="00A211C2">
        <w:rPr>
          <w:rStyle w:val="a9"/>
          <w:rFonts w:ascii="Arial" w:hAnsi="Arial"/>
          <w:noProof/>
          <w:color w:val="auto"/>
          <w:sz w:val="24"/>
          <w:u w:val="none"/>
          <w:rPrChange w:id="18" w:author="SCVORCOV" w:date="2018-08-22T15:02:00Z">
            <w:rPr>
              <w:rStyle w:val="a9"/>
              <w:u w:val="none"/>
            </w:rPr>
          </w:rPrChange>
        </w:rPr>
        <w:fldChar w:fldCharType="begin"/>
      </w:r>
      <w:r w:rsidR="00F737B9" w:rsidRPr="00A211C2">
        <w:rPr>
          <w:rStyle w:val="a9"/>
          <w:rFonts w:ascii="Arial" w:hAnsi="Arial"/>
          <w:noProof/>
          <w:color w:val="auto"/>
          <w:sz w:val="24"/>
          <w:u w:val="none"/>
          <w:rPrChange w:id="19" w:author="SCVORCOV" w:date="2018-08-22T15:02:00Z">
            <w:rPr>
              <w:rStyle w:val="a9"/>
              <w:rFonts w:ascii="Arial" w:hAnsi="Arial"/>
              <w:noProof/>
              <w:sz w:val="24"/>
              <w:u w:val="none"/>
            </w:rPr>
          </w:rPrChange>
        </w:rPr>
        <w:instrText xml:space="preserve"> HYPERLINK \l "_Toc472585873" </w:instrText>
      </w:r>
      <w:r w:rsidR="00F737B9" w:rsidRPr="00A211C2">
        <w:rPr>
          <w:rStyle w:val="a9"/>
          <w:color w:val="auto"/>
          <w:u w:val="none"/>
          <w:rPrChange w:id="20" w:author="SCVORCOV" w:date="2018-08-22T15:02:00Z">
            <w:rPr>
              <w:rFonts w:ascii="Arial" w:hAnsi="Arial"/>
              <w:noProof/>
              <w:sz w:val="24"/>
            </w:rPr>
          </w:rPrChange>
        </w:rPr>
        <w:fldChar w:fldCharType="separate"/>
      </w:r>
      <w:r w:rsidR="004052E1" w:rsidRPr="00A211C2">
        <w:rPr>
          <w:rStyle w:val="a9"/>
          <w:rFonts w:ascii="Arial" w:hAnsi="Arial"/>
          <w:noProof/>
          <w:color w:val="auto"/>
          <w:sz w:val="24"/>
          <w:u w:val="none"/>
          <w:rPrChange w:id="21" w:author="SCVORCOV" w:date="2018-08-22T15:02:00Z">
            <w:rPr>
              <w:rStyle w:val="a9"/>
              <w:rFonts w:ascii="Arial" w:hAnsi="Arial"/>
              <w:noProof/>
              <w:sz w:val="24"/>
              <w:u w:val="none"/>
            </w:rPr>
          </w:rPrChange>
        </w:rPr>
        <w:t>1. ТЕХНИЧЕСКОЕ ОПИСАНИЕ</w:t>
      </w:r>
      <w:r w:rsidR="004052E1" w:rsidRPr="00A211C2">
        <w:rPr>
          <w:rFonts w:ascii="Arial" w:hAnsi="Arial"/>
          <w:noProof/>
          <w:webHidden/>
          <w:sz w:val="24"/>
        </w:rPr>
        <w:tab/>
      </w:r>
      <w:r w:rsidRPr="00A211C2">
        <w:rPr>
          <w:rFonts w:ascii="Arial" w:hAnsi="Arial"/>
          <w:noProof/>
          <w:webHidden/>
          <w:sz w:val="24"/>
          <w:rPrChange w:id="22" w:author="SCVORCOV" w:date="2018-08-22T15:02:00Z">
            <w:rPr>
              <w:rFonts w:ascii="Arial" w:hAnsi="Arial"/>
              <w:noProof/>
              <w:webHidden/>
              <w:sz w:val="24"/>
            </w:rPr>
          </w:rPrChange>
        </w:rPr>
        <w:fldChar w:fldCharType="begin"/>
      </w:r>
      <w:r w:rsidR="004052E1" w:rsidRPr="00A211C2">
        <w:rPr>
          <w:rFonts w:ascii="Arial" w:hAnsi="Arial"/>
          <w:noProof/>
          <w:webHidden/>
          <w:sz w:val="24"/>
        </w:rPr>
        <w:instrText xml:space="preserve"> PAGEREF _Toc472585873 \h </w:instrText>
      </w:r>
      <w:r w:rsidRPr="00A211C2">
        <w:rPr>
          <w:rFonts w:ascii="Arial" w:hAnsi="Arial"/>
          <w:noProof/>
          <w:webHidden/>
          <w:sz w:val="24"/>
          <w:rPrChange w:id="23" w:author="SCVORCOV" w:date="2018-08-22T15:02:00Z">
            <w:rPr>
              <w:rFonts w:ascii="Arial" w:hAnsi="Arial"/>
              <w:noProof/>
              <w:webHidden/>
              <w:sz w:val="24"/>
            </w:rPr>
          </w:rPrChange>
        </w:rPr>
      </w:r>
      <w:r w:rsidRPr="00A211C2">
        <w:rPr>
          <w:rFonts w:ascii="Arial" w:hAnsi="Arial"/>
          <w:noProof/>
          <w:webHidden/>
          <w:sz w:val="24"/>
          <w:rPrChange w:id="24" w:author="SCVORCOV" w:date="2018-08-22T15:02:00Z">
            <w:rPr>
              <w:rFonts w:ascii="Arial" w:hAnsi="Arial"/>
              <w:noProof/>
              <w:webHidden/>
              <w:sz w:val="24"/>
            </w:rPr>
          </w:rPrChange>
        </w:rPr>
        <w:fldChar w:fldCharType="separate"/>
      </w:r>
      <w:r w:rsidR="00355FD6" w:rsidRPr="00A211C2">
        <w:rPr>
          <w:rFonts w:ascii="Arial" w:hAnsi="Arial"/>
          <w:noProof/>
          <w:webHidden/>
          <w:sz w:val="24"/>
        </w:rPr>
        <w:t>3</w:t>
      </w:r>
      <w:r w:rsidRPr="00A211C2">
        <w:rPr>
          <w:rFonts w:ascii="Arial" w:hAnsi="Arial"/>
          <w:noProof/>
          <w:webHidden/>
          <w:sz w:val="24"/>
          <w:rPrChange w:id="25" w:author="SCVORCOV" w:date="2018-08-22T15:02:00Z">
            <w:rPr>
              <w:rFonts w:ascii="Arial" w:hAnsi="Arial"/>
              <w:noProof/>
              <w:webHidden/>
              <w:sz w:val="24"/>
            </w:rPr>
          </w:rPrChange>
        </w:rPr>
        <w:fldChar w:fldCharType="end"/>
      </w:r>
      <w:r w:rsidR="00F737B9" w:rsidRPr="00A211C2">
        <w:rPr>
          <w:rFonts w:ascii="Arial" w:hAnsi="Arial"/>
          <w:noProof/>
          <w:sz w:val="24"/>
          <w:rPrChange w:id="26" w:author="SCVORCOV" w:date="2018-08-22T15:02:00Z">
            <w:rPr>
              <w:rFonts w:ascii="Arial" w:hAnsi="Arial"/>
              <w:noProof/>
              <w:sz w:val="24"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27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28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"_Toc472585874"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29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30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1.1. Назначение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31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_Toc472585874 \h </w:instrText>
      </w:r>
      <w:r w:rsidR="008136E2" w:rsidRPr="00A211C2">
        <w:rPr>
          <w:noProof/>
          <w:webHidden/>
          <w:rPrChange w:id="32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33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3</w:t>
      </w:r>
      <w:r w:rsidR="008136E2" w:rsidRPr="00A211C2">
        <w:rPr>
          <w:noProof/>
          <w:webHidden/>
          <w:rPrChange w:id="34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35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36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37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"_Toc472585875"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38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39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1.2. Сокращения и условные обозначения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40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_Toc472585875 \h </w:instrText>
      </w:r>
      <w:r w:rsidR="008136E2" w:rsidRPr="00A211C2">
        <w:rPr>
          <w:noProof/>
          <w:webHidden/>
          <w:rPrChange w:id="41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42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3</w:t>
      </w:r>
      <w:r w:rsidR="008136E2" w:rsidRPr="00A211C2">
        <w:rPr>
          <w:noProof/>
          <w:webHidden/>
          <w:rPrChange w:id="43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44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45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46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"_Toc472585876"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47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48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1.3. Устойчивость к воздействию внешних факторов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49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_Toc472585876 \h </w:instrText>
      </w:r>
      <w:r w:rsidR="008136E2" w:rsidRPr="00A211C2">
        <w:rPr>
          <w:noProof/>
          <w:webHidden/>
          <w:rPrChange w:id="50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51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3</w:t>
      </w:r>
      <w:r w:rsidR="008136E2" w:rsidRPr="00A211C2">
        <w:rPr>
          <w:noProof/>
          <w:webHidden/>
          <w:rPrChange w:id="52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53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54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55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"_Toc472585877"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56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57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1.4. Технические данные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58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_Toc472585877 \h </w:instrText>
      </w:r>
      <w:r w:rsidR="008136E2" w:rsidRPr="00A211C2">
        <w:rPr>
          <w:noProof/>
          <w:webHidden/>
          <w:rPrChange w:id="59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60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4</w:t>
      </w:r>
      <w:r w:rsidR="008136E2" w:rsidRPr="00A211C2">
        <w:rPr>
          <w:noProof/>
          <w:webHidden/>
          <w:rPrChange w:id="61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62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63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64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"_Toc472585878"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65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66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1.5. Входные сигналы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67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_Toc472585878 \h </w:instrText>
      </w:r>
      <w:r w:rsidR="008136E2" w:rsidRPr="00A211C2">
        <w:rPr>
          <w:noProof/>
          <w:webHidden/>
          <w:rPrChange w:id="68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69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4</w:t>
      </w:r>
      <w:r w:rsidR="008136E2" w:rsidRPr="00A211C2">
        <w:rPr>
          <w:noProof/>
          <w:webHidden/>
          <w:rPrChange w:id="70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71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72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73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"_Toc472585879"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74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75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1.6. Выходные сигналы блока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76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_Toc472585879 \h </w:instrText>
      </w:r>
      <w:r w:rsidR="008136E2" w:rsidRPr="00A211C2">
        <w:rPr>
          <w:noProof/>
          <w:webHidden/>
          <w:rPrChange w:id="77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78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4</w:t>
      </w:r>
      <w:r w:rsidR="008136E2" w:rsidRPr="00A211C2">
        <w:rPr>
          <w:noProof/>
          <w:webHidden/>
          <w:rPrChange w:id="79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80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81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82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"_Toc472585880"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83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84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1.7. Питание блока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85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_Toc472585880 \h </w:instrText>
      </w:r>
      <w:r w:rsidR="008136E2" w:rsidRPr="00A211C2">
        <w:rPr>
          <w:noProof/>
          <w:webHidden/>
          <w:rPrChange w:id="86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87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4</w:t>
      </w:r>
      <w:r w:rsidR="008136E2" w:rsidRPr="00A211C2">
        <w:rPr>
          <w:noProof/>
          <w:webHidden/>
          <w:rPrChange w:id="88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89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90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91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"_Toc472585881"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92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93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1.8. Устройство и принцип работы блока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94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_Toc472585881 \h </w:instrText>
      </w:r>
      <w:r w:rsidR="008136E2" w:rsidRPr="00A211C2">
        <w:rPr>
          <w:noProof/>
          <w:webHidden/>
          <w:rPrChange w:id="95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96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4</w:t>
      </w:r>
      <w:r w:rsidR="008136E2" w:rsidRPr="00A211C2">
        <w:rPr>
          <w:noProof/>
          <w:webHidden/>
          <w:rPrChange w:id="97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98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99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00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"_Toc472585882"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101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02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1.9. Основные режимы работы.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103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_Toc472585882 \h </w:instrText>
      </w:r>
      <w:r w:rsidR="008136E2" w:rsidRPr="00A211C2">
        <w:rPr>
          <w:noProof/>
          <w:webHidden/>
          <w:rPrChange w:id="104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105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7</w:t>
      </w:r>
      <w:r w:rsidR="008136E2" w:rsidRPr="00A211C2">
        <w:rPr>
          <w:noProof/>
          <w:webHidden/>
          <w:rPrChange w:id="106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107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>
      <w:pPr>
        <w:pStyle w:val="10"/>
        <w:tabs>
          <w:tab w:val="right" w:leader="dot" w:pos="9913"/>
        </w:tabs>
        <w:rPr>
          <w:rFonts w:ascii="Arial" w:eastAsiaTheme="minorEastAsia" w:hAnsi="Arial"/>
          <w:bCs w:val="0"/>
          <w:caps w:val="0"/>
          <w:noProof/>
          <w:sz w:val="24"/>
        </w:rPr>
      </w:pPr>
      <w:r w:rsidRPr="00A211C2">
        <w:rPr>
          <w:rStyle w:val="a9"/>
          <w:rFonts w:ascii="Arial" w:hAnsi="Arial"/>
          <w:noProof/>
          <w:color w:val="auto"/>
          <w:sz w:val="24"/>
          <w:u w:val="none"/>
          <w:rPrChange w:id="108" w:author="SCVORCOV" w:date="2018-08-22T15:02:00Z">
            <w:rPr>
              <w:rStyle w:val="a9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/>
          <w:noProof/>
          <w:color w:val="auto"/>
          <w:sz w:val="24"/>
          <w:u w:val="none"/>
          <w:rPrChange w:id="109" w:author="SCVORCOV" w:date="2018-08-22T15:02:00Z">
            <w:rPr>
              <w:rStyle w:val="a9"/>
              <w:rFonts w:ascii="Arial" w:hAnsi="Arial"/>
              <w:noProof/>
              <w:sz w:val="24"/>
              <w:u w:val="none"/>
            </w:rPr>
          </w:rPrChange>
        </w:rPr>
        <w:instrText xml:space="preserve"> HYPERLINK \l "_Toc472585883" </w:instrText>
      </w:r>
      <w:r w:rsidRPr="00A211C2">
        <w:rPr>
          <w:rStyle w:val="a9"/>
          <w:color w:val="auto"/>
          <w:u w:val="none"/>
          <w:rPrChange w:id="110" w:author="SCVORCOV" w:date="2018-08-22T15:02:00Z">
            <w:rPr>
              <w:rFonts w:ascii="Arial" w:hAnsi="Arial"/>
              <w:noProof/>
              <w:sz w:val="24"/>
            </w:rPr>
          </w:rPrChange>
        </w:rPr>
        <w:fldChar w:fldCharType="separate"/>
      </w:r>
      <w:r w:rsidR="004052E1" w:rsidRPr="00A211C2">
        <w:rPr>
          <w:rStyle w:val="a9"/>
          <w:rFonts w:ascii="Arial" w:hAnsi="Arial"/>
          <w:noProof/>
          <w:color w:val="auto"/>
          <w:sz w:val="24"/>
          <w:u w:val="none"/>
          <w:rPrChange w:id="111" w:author="SCVORCOV" w:date="2018-08-22T15:02:00Z">
            <w:rPr>
              <w:rStyle w:val="a9"/>
              <w:rFonts w:ascii="Arial" w:hAnsi="Arial"/>
              <w:noProof/>
              <w:sz w:val="24"/>
              <w:u w:val="none"/>
            </w:rPr>
          </w:rPrChange>
        </w:rPr>
        <w:t>2. ИНСТРУКЦИЯ ПО ЭКСПЛУАТАЦИИ</w:t>
      </w:r>
      <w:r w:rsidR="004052E1" w:rsidRPr="00A211C2">
        <w:rPr>
          <w:rFonts w:ascii="Arial" w:hAnsi="Arial"/>
          <w:noProof/>
          <w:webHidden/>
          <w:sz w:val="24"/>
        </w:rPr>
        <w:tab/>
      </w:r>
      <w:r w:rsidR="008136E2" w:rsidRPr="00A211C2">
        <w:rPr>
          <w:rFonts w:ascii="Arial" w:hAnsi="Arial"/>
          <w:noProof/>
          <w:webHidden/>
          <w:sz w:val="24"/>
          <w:rPrChange w:id="112" w:author="SCVORCOV" w:date="2018-08-22T15:02:00Z">
            <w:rPr>
              <w:rFonts w:ascii="Arial" w:hAnsi="Arial"/>
              <w:noProof/>
              <w:webHidden/>
              <w:sz w:val="24"/>
            </w:rPr>
          </w:rPrChange>
        </w:rPr>
        <w:fldChar w:fldCharType="begin"/>
      </w:r>
      <w:r w:rsidR="004052E1" w:rsidRPr="00A211C2">
        <w:rPr>
          <w:rFonts w:ascii="Arial" w:hAnsi="Arial"/>
          <w:noProof/>
          <w:webHidden/>
          <w:sz w:val="24"/>
        </w:rPr>
        <w:instrText xml:space="preserve"> PAGEREF _Toc472585883 \h </w:instrText>
      </w:r>
      <w:r w:rsidR="008136E2" w:rsidRPr="00A211C2">
        <w:rPr>
          <w:rFonts w:ascii="Arial" w:hAnsi="Arial"/>
          <w:noProof/>
          <w:webHidden/>
          <w:sz w:val="24"/>
          <w:rPrChange w:id="113" w:author="SCVORCOV" w:date="2018-08-22T15:02:00Z">
            <w:rPr>
              <w:rFonts w:ascii="Arial" w:hAnsi="Arial"/>
              <w:noProof/>
              <w:webHidden/>
              <w:sz w:val="24"/>
            </w:rPr>
          </w:rPrChange>
        </w:rPr>
      </w:r>
      <w:r w:rsidR="008136E2" w:rsidRPr="00A211C2">
        <w:rPr>
          <w:rFonts w:ascii="Arial" w:hAnsi="Arial"/>
          <w:noProof/>
          <w:webHidden/>
          <w:sz w:val="24"/>
          <w:rPrChange w:id="114" w:author="SCVORCOV" w:date="2018-08-22T15:02:00Z">
            <w:rPr>
              <w:rFonts w:ascii="Arial" w:hAnsi="Arial"/>
              <w:noProof/>
              <w:webHidden/>
              <w:sz w:val="24"/>
            </w:rPr>
          </w:rPrChange>
        </w:rPr>
        <w:fldChar w:fldCharType="separate"/>
      </w:r>
      <w:r w:rsidR="00355FD6" w:rsidRPr="00A211C2">
        <w:rPr>
          <w:rFonts w:ascii="Arial" w:hAnsi="Arial"/>
          <w:noProof/>
          <w:webHidden/>
          <w:sz w:val="24"/>
        </w:rPr>
        <w:t>8</w:t>
      </w:r>
      <w:r w:rsidR="008136E2" w:rsidRPr="00A211C2">
        <w:rPr>
          <w:rFonts w:ascii="Arial" w:hAnsi="Arial"/>
          <w:noProof/>
          <w:webHidden/>
          <w:sz w:val="24"/>
          <w:rPrChange w:id="115" w:author="SCVORCOV" w:date="2018-08-22T15:02:00Z">
            <w:rPr>
              <w:rFonts w:ascii="Arial" w:hAnsi="Arial"/>
              <w:noProof/>
              <w:webHidden/>
              <w:sz w:val="24"/>
            </w:rPr>
          </w:rPrChange>
        </w:rPr>
        <w:fldChar w:fldCharType="end"/>
      </w:r>
      <w:r w:rsidRPr="00A211C2">
        <w:rPr>
          <w:rFonts w:ascii="Arial" w:hAnsi="Arial"/>
          <w:noProof/>
          <w:sz w:val="24"/>
          <w:rPrChange w:id="116" w:author="SCVORCOV" w:date="2018-08-22T15:02:00Z">
            <w:rPr>
              <w:rFonts w:ascii="Arial" w:hAnsi="Arial"/>
              <w:noProof/>
              <w:sz w:val="24"/>
            </w:rPr>
          </w:rPrChange>
        </w:rPr>
        <w:fldChar w:fldCharType="end"/>
      </w:r>
    </w:p>
    <w:p w:rsidR="004052E1" w:rsidRPr="00A211C2" w:rsidRDefault="00F737B9">
      <w:pPr>
        <w:pStyle w:val="10"/>
        <w:tabs>
          <w:tab w:val="right" w:leader="dot" w:pos="9913"/>
        </w:tabs>
        <w:rPr>
          <w:rFonts w:ascii="Arial" w:eastAsiaTheme="minorEastAsia" w:hAnsi="Arial"/>
          <w:bCs w:val="0"/>
          <w:caps w:val="0"/>
          <w:noProof/>
          <w:sz w:val="24"/>
        </w:rPr>
      </w:pPr>
      <w:r w:rsidRPr="00A211C2">
        <w:rPr>
          <w:rStyle w:val="a9"/>
          <w:rFonts w:ascii="Arial" w:hAnsi="Arial"/>
          <w:noProof/>
          <w:color w:val="auto"/>
          <w:sz w:val="24"/>
          <w:u w:val="none"/>
          <w:rPrChange w:id="117" w:author="SCVORCOV" w:date="2018-08-22T15:02:00Z">
            <w:rPr>
              <w:rStyle w:val="a9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/>
          <w:noProof/>
          <w:color w:val="auto"/>
          <w:sz w:val="24"/>
          <w:u w:val="none"/>
          <w:rPrChange w:id="118" w:author="SCVORCOV" w:date="2018-08-22T15:02:00Z">
            <w:rPr>
              <w:rStyle w:val="a9"/>
              <w:rFonts w:ascii="Arial" w:hAnsi="Arial"/>
              <w:noProof/>
              <w:sz w:val="24"/>
              <w:u w:val="none"/>
            </w:rPr>
          </w:rPrChange>
        </w:rPr>
        <w:instrText xml:space="preserve"> HYPERLINK \l "_Toc472585884" </w:instrText>
      </w:r>
      <w:r w:rsidRPr="00A211C2">
        <w:rPr>
          <w:rStyle w:val="a9"/>
          <w:color w:val="auto"/>
          <w:u w:val="none"/>
          <w:rPrChange w:id="119" w:author="SCVORCOV" w:date="2018-08-22T15:02:00Z">
            <w:rPr>
              <w:rFonts w:ascii="Arial" w:hAnsi="Arial"/>
              <w:noProof/>
              <w:sz w:val="24"/>
            </w:rPr>
          </w:rPrChange>
        </w:rPr>
        <w:fldChar w:fldCharType="separate"/>
      </w:r>
      <w:r w:rsidR="004052E1" w:rsidRPr="00A211C2">
        <w:rPr>
          <w:rStyle w:val="a9"/>
          <w:rFonts w:ascii="Arial" w:hAnsi="Arial"/>
          <w:noProof/>
          <w:color w:val="auto"/>
          <w:sz w:val="24"/>
          <w:u w:val="none"/>
          <w:rPrChange w:id="120" w:author="SCVORCOV" w:date="2018-08-22T15:02:00Z">
            <w:rPr>
              <w:rStyle w:val="a9"/>
              <w:rFonts w:ascii="Arial" w:hAnsi="Arial"/>
              <w:noProof/>
              <w:sz w:val="24"/>
              <w:u w:val="none"/>
            </w:rPr>
          </w:rPrChange>
        </w:rPr>
        <w:t>2. ИНСТРУКЦИЯ ПО ЭКСПЛУАТАЦИИ</w:t>
      </w:r>
      <w:r w:rsidR="004052E1" w:rsidRPr="00A211C2">
        <w:rPr>
          <w:rFonts w:ascii="Arial" w:hAnsi="Arial"/>
          <w:noProof/>
          <w:webHidden/>
          <w:sz w:val="24"/>
        </w:rPr>
        <w:tab/>
      </w:r>
      <w:r w:rsidR="008136E2" w:rsidRPr="00A211C2">
        <w:rPr>
          <w:rFonts w:ascii="Arial" w:hAnsi="Arial"/>
          <w:noProof/>
          <w:webHidden/>
          <w:sz w:val="24"/>
          <w:rPrChange w:id="121" w:author="SCVORCOV" w:date="2018-08-22T15:02:00Z">
            <w:rPr>
              <w:rFonts w:ascii="Arial" w:hAnsi="Arial"/>
              <w:noProof/>
              <w:webHidden/>
              <w:sz w:val="24"/>
            </w:rPr>
          </w:rPrChange>
        </w:rPr>
        <w:fldChar w:fldCharType="begin"/>
      </w:r>
      <w:r w:rsidR="004052E1" w:rsidRPr="00A211C2">
        <w:rPr>
          <w:rFonts w:ascii="Arial" w:hAnsi="Arial"/>
          <w:noProof/>
          <w:webHidden/>
          <w:sz w:val="24"/>
        </w:rPr>
        <w:instrText xml:space="preserve"> PAGEREF _Toc472585884 \h </w:instrText>
      </w:r>
      <w:r w:rsidR="008136E2" w:rsidRPr="00A211C2">
        <w:rPr>
          <w:rFonts w:ascii="Arial" w:hAnsi="Arial"/>
          <w:noProof/>
          <w:webHidden/>
          <w:sz w:val="24"/>
          <w:rPrChange w:id="122" w:author="SCVORCOV" w:date="2018-08-22T15:02:00Z">
            <w:rPr>
              <w:rFonts w:ascii="Arial" w:hAnsi="Arial"/>
              <w:noProof/>
              <w:webHidden/>
              <w:sz w:val="24"/>
            </w:rPr>
          </w:rPrChange>
        </w:rPr>
      </w:r>
      <w:r w:rsidR="008136E2" w:rsidRPr="00A211C2">
        <w:rPr>
          <w:rFonts w:ascii="Arial" w:hAnsi="Arial"/>
          <w:noProof/>
          <w:webHidden/>
          <w:sz w:val="24"/>
          <w:rPrChange w:id="123" w:author="SCVORCOV" w:date="2018-08-22T15:02:00Z">
            <w:rPr>
              <w:rFonts w:ascii="Arial" w:hAnsi="Arial"/>
              <w:noProof/>
              <w:webHidden/>
              <w:sz w:val="24"/>
            </w:rPr>
          </w:rPrChange>
        </w:rPr>
        <w:fldChar w:fldCharType="separate"/>
      </w:r>
      <w:r w:rsidR="00355FD6" w:rsidRPr="00A211C2">
        <w:rPr>
          <w:rFonts w:ascii="Arial" w:hAnsi="Arial"/>
          <w:noProof/>
          <w:webHidden/>
          <w:sz w:val="24"/>
        </w:rPr>
        <w:t>9</w:t>
      </w:r>
      <w:r w:rsidR="008136E2" w:rsidRPr="00A211C2">
        <w:rPr>
          <w:rFonts w:ascii="Arial" w:hAnsi="Arial"/>
          <w:noProof/>
          <w:webHidden/>
          <w:sz w:val="24"/>
          <w:rPrChange w:id="124" w:author="SCVORCOV" w:date="2018-08-22T15:02:00Z">
            <w:rPr>
              <w:rFonts w:ascii="Arial" w:hAnsi="Arial"/>
              <w:noProof/>
              <w:webHidden/>
              <w:sz w:val="24"/>
            </w:rPr>
          </w:rPrChange>
        </w:rPr>
        <w:fldChar w:fldCharType="end"/>
      </w:r>
      <w:r w:rsidRPr="00A211C2">
        <w:rPr>
          <w:rFonts w:ascii="Arial" w:hAnsi="Arial"/>
          <w:noProof/>
          <w:sz w:val="24"/>
          <w:rPrChange w:id="125" w:author="SCVORCOV" w:date="2018-08-22T15:02:00Z">
            <w:rPr>
              <w:rFonts w:ascii="Arial" w:hAnsi="Arial"/>
              <w:noProof/>
              <w:sz w:val="24"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26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27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"_Toc472585885"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128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29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2.1. Указание мер безопасности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130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_Toc472585885 \h </w:instrText>
      </w:r>
      <w:r w:rsidR="008136E2" w:rsidRPr="00A211C2">
        <w:rPr>
          <w:noProof/>
          <w:webHidden/>
          <w:rPrChange w:id="131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132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9</w:t>
      </w:r>
      <w:r w:rsidR="008136E2" w:rsidRPr="00A211C2">
        <w:rPr>
          <w:noProof/>
          <w:webHidden/>
          <w:rPrChange w:id="133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134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35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36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"_Toc472585886"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137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38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2.2. Установка и монтаж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139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_Toc472585886 \h </w:instrText>
      </w:r>
      <w:r w:rsidR="008136E2" w:rsidRPr="00A211C2">
        <w:rPr>
          <w:noProof/>
          <w:webHidden/>
          <w:rPrChange w:id="140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141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9</w:t>
      </w:r>
      <w:r w:rsidR="008136E2" w:rsidRPr="00A211C2">
        <w:rPr>
          <w:noProof/>
          <w:webHidden/>
          <w:rPrChange w:id="142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143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44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45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"_Toc472585887"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146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47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2.3. Настройка блока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148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_Toc472585887 \h </w:instrText>
      </w:r>
      <w:r w:rsidR="008136E2" w:rsidRPr="00A211C2">
        <w:rPr>
          <w:noProof/>
          <w:webHidden/>
          <w:rPrChange w:id="149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150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10</w:t>
      </w:r>
      <w:r w:rsidR="008136E2" w:rsidRPr="00A211C2">
        <w:rPr>
          <w:noProof/>
          <w:webHidden/>
          <w:rPrChange w:id="151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152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53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54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"_Toc472585888"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155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56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2.4. Подготовка блока к работе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157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_Toc472585888 \h </w:instrText>
      </w:r>
      <w:r w:rsidR="008136E2" w:rsidRPr="00A211C2">
        <w:rPr>
          <w:noProof/>
          <w:webHidden/>
          <w:rPrChange w:id="158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159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11</w:t>
      </w:r>
      <w:r w:rsidR="008136E2" w:rsidRPr="00A211C2">
        <w:rPr>
          <w:noProof/>
          <w:webHidden/>
          <w:rPrChange w:id="160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161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62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63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"_Toc472585889"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164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65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2.5. Порядок работы блока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166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_Toc472585889 \h </w:instrText>
      </w:r>
      <w:r w:rsidR="008136E2" w:rsidRPr="00A211C2">
        <w:rPr>
          <w:noProof/>
          <w:webHidden/>
          <w:rPrChange w:id="167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168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12</w:t>
      </w:r>
      <w:r w:rsidR="008136E2" w:rsidRPr="00A211C2">
        <w:rPr>
          <w:noProof/>
          <w:webHidden/>
          <w:rPrChange w:id="169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170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71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72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"_Toc472585890"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173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74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2.6. Работа оператора с блоком.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175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_Toc472585890 \h </w:instrText>
      </w:r>
      <w:r w:rsidR="008136E2" w:rsidRPr="00A211C2">
        <w:rPr>
          <w:noProof/>
          <w:webHidden/>
          <w:rPrChange w:id="176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177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13</w:t>
      </w:r>
      <w:r w:rsidR="008136E2" w:rsidRPr="00A211C2">
        <w:rPr>
          <w:noProof/>
          <w:webHidden/>
          <w:rPrChange w:id="178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179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80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81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"_Toc472585891"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182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83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2.7. Техническое обслуживание.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184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_Toc472585891 \h </w:instrText>
      </w:r>
      <w:r w:rsidR="008136E2" w:rsidRPr="00A211C2">
        <w:rPr>
          <w:noProof/>
          <w:webHidden/>
          <w:rPrChange w:id="185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186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13</w:t>
      </w:r>
      <w:r w:rsidR="008136E2" w:rsidRPr="00A211C2">
        <w:rPr>
          <w:noProof/>
          <w:webHidden/>
          <w:rPrChange w:id="187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188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rFonts w:eastAsiaTheme="minorEastAsia"/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89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90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"_Toc472585892"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191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92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Приложение 1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193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_Toc472585892 \h </w:instrText>
      </w:r>
      <w:r w:rsidR="008136E2" w:rsidRPr="00A211C2">
        <w:rPr>
          <w:noProof/>
          <w:webHidden/>
          <w:rPrChange w:id="194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195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15</w:t>
      </w:r>
      <w:r w:rsidR="008136E2" w:rsidRPr="00A211C2">
        <w:rPr>
          <w:noProof/>
          <w:webHidden/>
          <w:rPrChange w:id="196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197" w:author="SCVORCOV" w:date="2018-08-22T15:02:00Z">
            <w:rPr>
              <w:noProof/>
            </w:rPr>
          </w:rPrChange>
        </w:rPr>
        <w:fldChar w:fldCharType="end"/>
      </w:r>
    </w:p>
    <w:p w:rsidR="004052E1" w:rsidRPr="00A211C2" w:rsidRDefault="00F737B9" w:rsidP="006A24AE">
      <w:pPr>
        <w:pStyle w:val="22"/>
        <w:rPr>
          <w:noProof/>
        </w:rPr>
      </w:pP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98" w:author="SCVORCOV" w:date="2018-08-22T15:02:00Z">
            <w:rPr>
              <w:rStyle w:val="a9"/>
              <w:rFonts w:ascii="Arial" w:hAnsi="Arial" w:cs="Arial"/>
              <w:szCs w:val="24"/>
              <w:u w:val="none"/>
            </w:rPr>
          </w:rPrChange>
        </w:rPr>
        <w:fldChar w:fldCharType="begin"/>
      </w:r>
      <w:r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199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instrText xml:space="preserve"> HYPERLINK \l "_Toc472585893" </w:instrText>
      </w:r>
      <w:r w:rsidRPr="00A211C2">
        <w:rPr>
          <w:rStyle w:val="a9"/>
          <w:rFonts w:ascii="Arial" w:hAnsi="Arial" w:cs="Arial"/>
          <w:color w:val="auto"/>
          <w:szCs w:val="24"/>
          <w:u w:val="none"/>
          <w:rPrChange w:id="200" w:author="SCVORCOV" w:date="2018-08-22T15:02:00Z">
            <w:rPr>
              <w:noProof/>
            </w:rPr>
          </w:rPrChange>
        </w:rPr>
        <w:fldChar w:fldCharType="separate"/>
      </w:r>
      <w:r w:rsidR="004052E1" w:rsidRPr="00A211C2">
        <w:rPr>
          <w:rStyle w:val="a9"/>
          <w:rFonts w:ascii="Arial" w:hAnsi="Arial" w:cs="Arial"/>
          <w:noProof/>
          <w:color w:val="auto"/>
          <w:szCs w:val="24"/>
          <w:u w:val="none"/>
          <w:rPrChange w:id="201" w:author="SCVORCOV" w:date="2018-08-22T15:02:00Z">
            <w:rPr>
              <w:rStyle w:val="a9"/>
              <w:rFonts w:ascii="Arial" w:hAnsi="Arial" w:cs="Arial"/>
              <w:noProof/>
              <w:szCs w:val="24"/>
              <w:u w:val="none"/>
            </w:rPr>
          </w:rPrChange>
        </w:rPr>
        <w:t>Приложение 2</w:t>
      </w:r>
      <w:r w:rsidR="004052E1" w:rsidRPr="00A211C2">
        <w:rPr>
          <w:noProof/>
          <w:webHidden/>
        </w:rPr>
        <w:tab/>
      </w:r>
      <w:r w:rsidR="008136E2" w:rsidRPr="00A211C2">
        <w:rPr>
          <w:noProof/>
          <w:webHidden/>
          <w:rPrChange w:id="202" w:author="SCVORCOV" w:date="2018-08-22T15:02:00Z">
            <w:rPr>
              <w:noProof/>
              <w:webHidden/>
            </w:rPr>
          </w:rPrChange>
        </w:rPr>
        <w:fldChar w:fldCharType="begin"/>
      </w:r>
      <w:r w:rsidR="004052E1" w:rsidRPr="00A211C2">
        <w:rPr>
          <w:noProof/>
          <w:webHidden/>
        </w:rPr>
        <w:instrText xml:space="preserve"> PAGEREF _Toc472585893 \h </w:instrText>
      </w:r>
      <w:r w:rsidR="008136E2" w:rsidRPr="00A211C2">
        <w:rPr>
          <w:noProof/>
          <w:webHidden/>
          <w:rPrChange w:id="203" w:author="SCVORCOV" w:date="2018-08-22T15:02:00Z">
            <w:rPr>
              <w:noProof/>
              <w:webHidden/>
            </w:rPr>
          </w:rPrChange>
        </w:rPr>
      </w:r>
      <w:r w:rsidR="008136E2" w:rsidRPr="00A211C2">
        <w:rPr>
          <w:noProof/>
          <w:webHidden/>
          <w:rPrChange w:id="204" w:author="SCVORCOV" w:date="2018-08-22T15:02:00Z">
            <w:rPr>
              <w:noProof/>
              <w:webHidden/>
            </w:rPr>
          </w:rPrChange>
        </w:rPr>
        <w:fldChar w:fldCharType="separate"/>
      </w:r>
      <w:r w:rsidR="00355FD6" w:rsidRPr="00A211C2">
        <w:rPr>
          <w:noProof/>
          <w:webHidden/>
        </w:rPr>
        <w:t>16</w:t>
      </w:r>
      <w:r w:rsidR="008136E2" w:rsidRPr="00A211C2">
        <w:rPr>
          <w:noProof/>
          <w:webHidden/>
          <w:rPrChange w:id="205" w:author="SCVORCOV" w:date="2018-08-22T15:02:00Z">
            <w:rPr>
              <w:noProof/>
              <w:webHidden/>
            </w:rPr>
          </w:rPrChange>
        </w:rPr>
        <w:fldChar w:fldCharType="end"/>
      </w:r>
      <w:r w:rsidRPr="00A211C2">
        <w:rPr>
          <w:noProof/>
          <w:rPrChange w:id="206" w:author="SCVORCOV" w:date="2018-08-22T15:02:00Z">
            <w:rPr>
              <w:noProof/>
            </w:rPr>
          </w:rPrChange>
        </w:rPr>
        <w:fldChar w:fldCharType="end"/>
      </w:r>
    </w:p>
    <w:p w:rsidR="00CC4681" w:rsidRPr="00A211C2" w:rsidRDefault="00CC4681" w:rsidP="00CC4681">
      <w:pPr>
        <w:rPr>
          <w:rFonts w:ascii="Arial" w:eastAsiaTheme="minorEastAsia" w:hAnsi="Arial" w:cs="Arial"/>
          <w:b/>
          <w:noProof/>
          <w:szCs w:val="24"/>
        </w:rPr>
      </w:pPr>
      <w:r w:rsidRPr="00A211C2">
        <w:rPr>
          <w:rFonts w:ascii="Arial" w:eastAsiaTheme="minorEastAsia" w:hAnsi="Arial" w:cs="Arial"/>
          <w:b/>
          <w:noProof/>
          <w:szCs w:val="24"/>
        </w:rPr>
        <w:t>Приложение 3…………………………………………………………………………………...….17</w:t>
      </w:r>
    </w:p>
    <w:p w:rsidR="00CC4681" w:rsidRPr="00A211C2" w:rsidRDefault="00CC4681" w:rsidP="00CC4681">
      <w:pPr>
        <w:rPr>
          <w:rFonts w:ascii="Arial" w:eastAsiaTheme="minorEastAsia" w:hAnsi="Arial" w:cs="Arial"/>
          <w:b/>
          <w:noProof/>
          <w:szCs w:val="24"/>
        </w:rPr>
      </w:pPr>
      <w:r w:rsidRPr="00A211C2">
        <w:rPr>
          <w:rFonts w:ascii="Arial" w:eastAsiaTheme="minorEastAsia" w:hAnsi="Arial" w:cs="Arial"/>
          <w:b/>
          <w:noProof/>
          <w:szCs w:val="24"/>
        </w:rPr>
        <w:t>Приложение 4…………………………………………………………………………………...….18</w:t>
      </w:r>
    </w:p>
    <w:p w:rsidR="00CC4681" w:rsidRPr="00A211C2" w:rsidRDefault="00CC4681" w:rsidP="00CC4681">
      <w:pPr>
        <w:rPr>
          <w:rFonts w:ascii="Arial" w:eastAsiaTheme="minorEastAsia" w:hAnsi="Arial" w:cs="Arial"/>
          <w:b/>
          <w:noProof/>
          <w:szCs w:val="24"/>
        </w:rPr>
      </w:pPr>
      <w:r w:rsidRPr="00A211C2">
        <w:rPr>
          <w:rFonts w:ascii="Arial" w:eastAsiaTheme="minorEastAsia" w:hAnsi="Arial" w:cs="Arial"/>
          <w:b/>
          <w:noProof/>
          <w:szCs w:val="24"/>
        </w:rPr>
        <w:t>Приложение 5………………………………………………………………………………………19</w:t>
      </w:r>
    </w:p>
    <w:p w:rsidR="002668E0" w:rsidRPr="00A211C2" w:rsidRDefault="008136E2" w:rsidP="00EE1713">
      <w:pPr>
        <w:pStyle w:val="1"/>
        <w:rPr>
          <w:b/>
          <w:sz w:val="32"/>
          <w:szCs w:val="32"/>
        </w:rPr>
      </w:pPr>
      <w:r w:rsidRPr="004B25F9">
        <w:rPr>
          <w:rFonts w:ascii="Arial" w:hAnsi="Arial" w:cs="Arial"/>
          <w:b/>
        </w:rPr>
        <w:fldChar w:fldCharType="end"/>
      </w:r>
      <w:r w:rsidR="006813E0" w:rsidRPr="00A211C2">
        <w:br w:type="page"/>
      </w:r>
      <w:bookmarkStart w:id="207" w:name="_Toc205623511"/>
      <w:bookmarkStart w:id="208" w:name="_Toc205623607"/>
      <w:bookmarkStart w:id="209" w:name="_Toc205623776"/>
      <w:bookmarkStart w:id="210" w:name="_Toc300755950"/>
      <w:bookmarkStart w:id="211" w:name="_Toc472585873"/>
      <w:r w:rsidR="00EE1713" w:rsidRPr="00A211C2">
        <w:rPr>
          <w:b/>
          <w:sz w:val="32"/>
          <w:szCs w:val="32"/>
        </w:rPr>
        <w:lastRenderedPageBreak/>
        <w:t>1. ТЕХНИЧЕСКОЕ ОПИСАНИЕ</w:t>
      </w:r>
      <w:bookmarkEnd w:id="207"/>
      <w:bookmarkEnd w:id="208"/>
      <w:bookmarkEnd w:id="209"/>
      <w:bookmarkEnd w:id="210"/>
      <w:bookmarkEnd w:id="211"/>
    </w:p>
    <w:p w:rsidR="00424031" w:rsidRPr="00A211C2" w:rsidRDefault="00424031" w:rsidP="006813E0">
      <w:pPr>
        <w:pStyle w:val="2"/>
        <w:jc w:val="left"/>
        <w:rPr>
          <w:b/>
          <w:sz w:val="30"/>
          <w:szCs w:val="30"/>
        </w:rPr>
      </w:pPr>
      <w:bookmarkStart w:id="212" w:name="_Toc205623608"/>
      <w:bookmarkStart w:id="213" w:name="_Toc205623777"/>
      <w:bookmarkStart w:id="214" w:name="_Toc472585874"/>
      <w:r w:rsidRPr="00A211C2">
        <w:rPr>
          <w:b/>
          <w:sz w:val="30"/>
          <w:szCs w:val="30"/>
        </w:rPr>
        <w:t>1.1. Назначение</w:t>
      </w:r>
      <w:bookmarkEnd w:id="212"/>
      <w:bookmarkEnd w:id="213"/>
      <w:bookmarkEnd w:id="214"/>
    </w:p>
    <w:p w:rsidR="008B4D02" w:rsidRPr="00A211C2" w:rsidRDefault="00754CF2" w:rsidP="00D535DF">
      <w:pPr>
        <w:pStyle w:val="21"/>
        <w:ind w:left="0" w:firstLine="567"/>
        <w:jc w:val="both"/>
        <w:rPr>
          <w:szCs w:val="24"/>
        </w:rPr>
      </w:pPr>
      <w:r w:rsidRPr="00A211C2">
        <w:rPr>
          <w:szCs w:val="24"/>
        </w:rPr>
        <w:t xml:space="preserve">Блок управления </w:t>
      </w:r>
      <w:r w:rsidRPr="00A211C2">
        <w:rPr>
          <w:b/>
          <w:szCs w:val="24"/>
        </w:rPr>
        <w:t>БУК-МП</w:t>
      </w:r>
      <w:r w:rsidR="00EB7D3B" w:rsidRPr="00A211C2">
        <w:rPr>
          <w:b/>
          <w:szCs w:val="24"/>
        </w:rPr>
        <w:t>-10</w:t>
      </w:r>
      <w:r w:rsidR="00FF4568" w:rsidRPr="00A211C2">
        <w:rPr>
          <w:b/>
          <w:szCs w:val="24"/>
        </w:rPr>
        <w:t xml:space="preserve"> </w:t>
      </w:r>
      <w:r w:rsidR="009846DE" w:rsidRPr="00A211C2">
        <w:rPr>
          <w:szCs w:val="24"/>
        </w:rPr>
        <w:t>в</w:t>
      </w:r>
      <w:r w:rsidR="0087792E" w:rsidRPr="00A211C2">
        <w:rPr>
          <w:szCs w:val="24"/>
        </w:rPr>
        <w:t>ерсии</w:t>
      </w:r>
      <w:r w:rsidR="006878F5" w:rsidRPr="00A211C2">
        <w:rPr>
          <w:szCs w:val="24"/>
        </w:rPr>
        <w:t xml:space="preserve"> </w:t>
      </w:r>
      <w:r w:rsidR="006878F5" w:rsidRPr="00A211C2">
        <w:rPr>
          <w:szCs w:val="24"/>
          <w:lang w:val="en-US"/>
        </w:rPr>
        <w:t>V</w:t>
      </w:r>
      <w:r w:rsidR="006878F5" w:rsidRPr="00A211C2">
        <w:rPr>
          <w:szCs w:val="24"/>
        </w:rPr>
        <w:t xml:space="preserve"> 1.1.1.</w:t>
      </w:r>
      <w:ins w:id="215" w:author="SCVORCOV" w:date="2018-08-24T09:40:00Z">
        <w:r w:rsidR="004B25F9">
          <w:rPr>
            <w:szCs w:val="24"/>
          </w:rPr>
          <w:t xml:space="preserve">6 </w:t>
        </w:r>
      </w:ins>
      <w:del w:id="216" w:author="SCVORCOV" w:date="2018-08-24T09:40:00Z">
        <w:r w:rsidR="006878F5" w:rsidRPr="00A211C2" w:rsidDel="004B25F9">
          <w:rPr>
            <w:szCs w:val="24"/>
          </w:rPr>
          <w:delText>5</w:delText>
        </w:r>
      </w:del>
      <w:r w:rsidR="00424031" w:rsidRPr="00A211C2">
        <w:rPr>
          <w:szCs w:val="24"/>
        </w:rPr>
        <w:t>предназначен для автоматического управления водогрей</w:t>
      </w:r>
      <w:r w:rsidRPr="00A211C2">
        <w:rPr>
          <w:szCs w:val="24"/>
        </w:rPr>
        <w:t>ным</w:t>
      </w:r>
      <w:r w:rsidR="007E0414" w:rsidRPr="00A211C2">
        <w:rPr>
          <w:szCs w:val="24"/>
        </w:rPr>
        <w:t xml:space="preserve"> </w:t>
      </w:r>
      <w:r w:rsidR="00424031" w:rsidRPr="00A211C2">
        <w:rPr>
          <w:szCs w:val="24"/>
        </w:rPr>
        <w:t>котлом, работающим на газообразном</w:t>
      </w:r>
      <w:r w:rsidR="007E0414" w:rsidRPr="00A211C2">
        <w:rPr>
          <w:szCs w:val="24"/>
        </w:rPr>
        <w:t xml:space="preserve"> </w:t>
      </w:r>
      <w:r w:rsidR="00424031" w:rsidRPr="00A211C2">
        <w:rPr>
          <w:szCs w:val="24"/>
        </w:rPr>
        <w:t>топливе низкого и среднего давления</w:t>
      </w:r>
      <w:r w:rsidR="00171A13" w:rsidRPr="00A211C2">
        <w:rPr>
          <w:szCs w:val="24"/>
        </w:rPr>
        <w:t xml:space="preserve"> в соответствии с действующими нормативными документами</w:t>
      </w:r>
      <w:r w:rsidR="00F56D97" w:rsidRPr="00A211C2">
        <w:rPr>
          <w:szCs w:val="24"/>
        </w:rPr>
        <w:t>.</w:t>
      </w:r>
    </w:p>
    <w:p w:rsidR="00CF015D" w:rsidRPr="00A211C2" w:rsidRDefault="00D535DF" w:rsidP="00754C17">
      <w:pPr>
        <w:pStyle w:val="21"/>
        <w:ind w:left="0"/>
        <w:jc w:val="both"/>
        <w:rPr>
          <w:szCs w:val="24"/>
        </w:rPr>
      </w:pPr>
      <w:r w:rsidRPr="00A211C2">
        <w:rPr>
          <w:szCs w:val="24"/>
        </w:rPr>
        <w:t>Блок позволяет измерять и регулировать – температуру</w:t>
      </w:r>
      <w:r w:rsidR="00FF4568" w:rsidRPr="00A211C2">
        <w:rPr>
          <w:szCs w:val="24"/>
        </w:rPr>
        <w:t xml:space="preserve"> </w:t>
      </w:r>
      <w:r w:rsidR="00171A13" w:rsidRPr="00A211C2">
        <w:rPr>
          <w:szCs w:val="24"/>
        </w:rPr>
        <w:t xml:space="preserve">воды </w:t>
      </w:r>
      <w:r w:rsidRPr="00A211C2">
        <w:rPr>
          <w:szCs w:val="24"/>
        </w:rPr>
        <w:t>на</w:t>
      </w:r>
      <w:r w:rsidR="00260705" w:rsidRPr="00A211C2">
        <w:rPr>
          <w:szCs w:val="24"/>
        </w:rPr>
        <w:t xml:space="preserve"> выходе</w:t>
      </w:r>
      <w:r w:rsidR="00424031" w:rsidRPr="00A211C2">
        <w:rPr>
          <w:szCs w:val="24"/>
        </w:rPr>
        <w:t xml:space="preserve"> из котла</w:t>
      </w:r>
      <w:r w:rsidR="00171A13" w:rsidRPr="00A211C2">
        <w:rPr>
          <w:szCs w:val="24"/>
        </w:rPr>
        <w:t>, давление</w:t>
      </w:r>
      <w:r w:rsidR="007E0414" w:rsidRPr="00A211C2">
        <w:rPr>
          <w:szCs w:val="24"/>
        </w:rPr>
        <w:t xml:space="preserve"> </w:t>
      </w:r>
      <w:r w:rsidR="00AA0DB5" w:rsidRPr="00A211C2">
        <w:rPr>
          <w:szCs w:val="24"/>
        </w:rPr>
        <w:t xml:space="preserve">топлива </w:t>
      </w:r>
      <w:r w:rsidR="00171A13" w:rsidRPr="00A211C2">
        <w:rPr>
          <w:szCs w:val="24"/>
        </w:rPr>
        <w:t>пе</w:t>
      </w:r>
      <w:r w:rsidR="00424031" w:rsidRPr="00A211C2">
        <w:rPr>
          <w:szCs w:val="24"/>
        </w:rPr>
        <w:t>р</w:t>
      </w:r>
      <w:r w:rsidR="00171A13" w:rsidRPr="00A211C2">
        <w:rPr>
          <w:szCs w:val="24"/>
        </w:rPr>
        <w:t>ед гор</w:t>
      </w:r>
      <w:r w:rsidR="00424031" w:rsidRPr="00A211C2">
        <w:rPr>
          <w:szCs w:val="24"/>
        </w:rPr>
        <w:t>е</w:t>
      </w:r>
      <w:r w:rsidR="00171A13" w:rsidRPr="00A211C2">
        <w:rPr>
          <w:szCs w:val="24"/>
        </w:rPr>
        <w:t>лкой</w:t>
      </w:r>
      <w:r w:rsidR="00754CF2" w:rsidRPr="00A211C2">
        <w:rPr>
          <w:szCs w:val="24"/>
        </w:rPr>
        <w:t xml:space="preserve">, разрежение в топке и может быть настроен </w:t>
      </w:r>
      <w:r w:rsidR="00E55433" w:rsidRPr="00A211C2">
        <w:rPr>
          <w:szCs w:val="24"/>
        </w:rPr>
        <w:t>под любой отечественный котел</w:t>
      </w:r>
      <w:r w:rsidR="003D7BC0" w:rsidRPr="00A211C2">
        <w:rPr>
          <w:szCs w:val="24"/>
        </w:rPr>
        <w:t xml:space="preserve"> с инжекционной горелкой</w:t>
      </w:r>
      <w:r w:rsidR="00754CF2" w:rsidRPr="00A211C2">
        <w:rPr>
          <w:szCs w:val="24"/>
        </w:rPr>
        <w:t>.</w:t>
      </w:r>
    </w:p>
    <w:p w:rsidR="00CF015D" w:rsidRPr="00A211C2" w:rsidRDefault="00CF015D" w:rsidP="00754C17">
      <w:pPr>
        <w:pStyle w:val="21"/>
        <w:ind w:left="0"/>
        <w:jc w:val="both"/>
        <w:rPr>
          <w:szCs w:val="24"/>
        </w:rPr>
      </w:pPr>
      <w:r w:rsidRPr="00A211C2">
        <w:rPr>
          <w:szCs w:val="24"/>
        </w:rPr>
        <w:t>При работе с блоком не требуется специальных знаний по программированию, просто из пред</w:t>
      </w:r>
      <w:r w:rsidR="00825B48" w:rsidRPr="00A211C2">
        <w:rPr>
          <w:szCs w:val="24"/>
        </w:rPr>
        <w:t>ла</w:t>
      </w:r>
      <w:r w:rsidRPr="00A211C2">
        <w:rPr>
          <w:szCs w:val="24"/>
        </w:rPr>
        <w:t xml:space="preserve">гаемого списка </w:t>
      </w:r>
      <w:r w:rsidR="00825B48" w:rsidRPr="00A211C2">
        <w:rPr>
          <w:szCs w:val="24"/>
        </w:rPr>
        <w:t>параметров необходимо выбирать нужное.</w:t>
      </w:r>
    </w:p>
    <w:p w:rsidR="00424031" w:rsidRPr="00A211C2" w:rsidRDefault="00754CF2">
      <w:pPr>
        <w:pStyle w:val="21"/>
        <w:ind w:left="0" w:firstLine="567"/>
        <w:jc w:val="both"/>
        <w:rPr>
          <w:szCs w:val="24"/>
        </w:rPr>
      </w:pPr>
      <w:r w:rsidRPr="00A211C2">
        <w:rPr>
          <w:szCs w:val="24"/>
        </w:rPr>
        <w:t xml:space="preserve">Информация выводится на </w:t>
      </w:r>
      <w:r w:rsidR="003D7BC0" w:rsidRPr="00A211C2">
        <w:rPr>
          <w:szCs w:val="24"/>
        </w:rPr>
        <w:t>жидкокристаллический двухстрочный</w:t>
      </w:r>
      <w:r w:rsidRPr="00A211C2">
        <w:rPr>
          <w:szCs w:val="24"/>
        </w:rPr>
        <w:t xml:space="preserve"> индикатор с подсветкой, позволяющий наиболее полно отображать информацию о состоянии котла, производить пуско-наладочные работы в удобном и наглядн</w:t>
      </w:r>
      <w:r w:rsidR="00D535DF" w:rsidRPr="00A211C2">
        <w:rPr>
          <w:szCs w:val="24"/>
        </w:rPr>
        <w:t xml:space="preserve">ом виде. </w:t>
      </w:r>
    </w:p>
    <w:p w:rsidR="0075766F" w:rsidRPr="00A211C2" w:rsidRDefault="0075766F">
      <w:pPr>
        <w:pStyle w:val="21"/>
        <w:ind w:left="0" w:firstLine="567"/>
        <w:jc w:val="both"/>
        <w:rPr>
          <w:szCs w:val="24"/>
        </w:rPr>
      </w:pPr>
    </w:p>
    <w:p w:rsidR="00424031" w:rsidRPr="00A211C2" w:rsidRDefault="00424031" w:rsidP="006813E0">
      <w:pPr>
        <w:pStyle w:val="2"/>
        <w:jc w:val="left"/>
        <w:rPr>
          <w:b/>
          <w:bCs/>
          <w:sz w:val="28"/>
        </w:rPr>
      </w:pPr>
      <w:bookmarkStart w:id="217" w:name="_Toc205623609"/>
      <w:bookmarkStart w:id="218" w:name="_Toc205623778"/>
      <w:bookmarkStart w:id="219" w:name="_Toc472585875"/>
      <w:r w:rsidRPr="00A211C2">
        <w:rPr>
          <w:b/>
          <w:bCs/>
          <w:sz w:val="28"/>
        </w:rPr>
        <w:t>1.2. Сокращения и условные обозначения</w:t>
      </w:r>
      <w:bookmarkEnd w:id="217"/>
      <w:bookmarkEnd w:id="218"/>
      <w:bookmarkEnd w:id="219"/>
    </w:p>
    <w:p w:rsidR="00424031" w:rsidRPr="00A211C2" w:rsidRDefault="00424031">
      <w:pPr>
        <w:ind w:firstLine="567"/>
        <w:jc w:val="both"/>
        <w:rPr>
          <w:szCs w:val="24"/>
        </w:rPr>
      </w:pPr>
      <w:r w:rsidRPr="00A211C2">
        <w:rPr>
          <w:szCs w:val="24"/>
        </w:rPr>
        <w:t>В настоящем руководстве по эксплуатации приняты следующие сокращения и условные обозначения:</w:t>
      </w:r>
    </w:p>
    <w:tbl>
      <w:tblPr>
        <w:tblW w:w="0" w:type="auto"/>
        <w:tblInd w:w="714" w:type="dxa"/>
        <w:tblLook w:val="0000" w:firstRow="0" w:lastRow="0" w:firstColumn="0" w:lastColumn="0" w:noHBand="0" w:noVBand="0"/>
      </w:tblPr>
      <w:tblGrid>
        <w:gridCol w:w="1095"/>
        <w:gridCol w:w="8039"/>
      </w:tblGrid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szCs w:val="24"/>
              </w:rPr>
            </w:pPr>
            <w:r w:rsidRPr="00A211C2">
              <w:rPr>
                <w:b/>
                <w:szCs w:val="24"/>
              </w:rPr>
              <w:t>АЦП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szCs w:val="24"/>
              </w:rPr>
            </w:pPr>
            <w:r w:rsidRPr="00A211C2">
              <w:rPr>
                <w:b/>
                <w:szCs w:val="24"/>
              </w:rPr>
              <w:t xml:space="preserve">- </w:t>
            </w:r>
            <w:r w:rsidRPr="00A211C2">
              <w:rPr>
                <w:szCs w:val="24"/>
              </w:rPr>
              <w:t>аналого-цифровой преобразователь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НСХ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 xml:space="preserve">- </w:t>
            </w:r>
            <w:r w:rsidRPr="00A211C2">
              <w:rPr>
                <w:szCs w:val="24"/>
              </w:rPr>
              <w:t>номинальная статическая характеристика термометров сопротивления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МЭО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 xml:space="preserve">- </w:t>
            </w:r>
            <w:r w:rsidRPr="00A211C2">
              <w:rPr>
                <w:szCs w:val="24"/>
              </w:rPr>
              <w:t xml:space="preserve">механизм электрический однооборотный 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ОС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 xml:space="preserve">- </w:t>
            </w:r>
            <w:r w:rsidRPr="00A211C2">
              <w:rPr>
                <w:szCs w:val="24"/>
              </w:rPr>
              <w:t>обратная связь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МГ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 xml:space="preserve">- </w:t>
            </w:r>
            <w:r w:rsidRPr="00A211C2">
              <w:rPr>
                <w:szCs w:val="24"/>
              </w:rPr>
              <w:t>малое горение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БГ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 xml:space="preserve">- </w:t>
            </w:r>
            <w:r w:rsidRPr="00A211C2">
              <w:rPr>
                <w:szCs w:val="24"/>
              </w:rPr>
              <w:t>большое горение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ПР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b/>
                <w:szCs w:val="24"/>
              </w:rPr>
            </w:pPr>
            <w:r w:rsidRPr="00A211C2">
              <w:rPr>
                <w:szCs w:val="24"/>
              </w:rPr>
              <w:t>- преобразователь разрежения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ИМ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szCs w:val="24"/>
              </w:rPr>
            </w:pPr>
            <w:r w:rsidRPr="00A211C2">
              <w:rPr>
                <w:szCs w:val="24"/>
              </w:rPr>
              <w:t>- исполнительный механизм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К.З.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szCs w:val="24"/>
              </w:rPr>
            </w:pPr>
            <w:r w:rsidRPr="00A211C2">
              <w:rPr>
                <w:b/>
                <w:szCs w:val="24"/>
              </w:rPr>
              <w:t xml:space="preserve">- </w:t>
            </w:r>
            <w:r w:rsidRPr="00A211C2">
              <w:rPr>
                <w:szCs w:val="24"/>
              </w:rPr>
              <w:t>короткое замыкание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ПБР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 xml:space="preserve">- </w:t>
            </w:r>
            <w:r w:rsidRPr="00A211C2">
              <w:rPr>
                <w:szCs w:val="24"/>
              </w:rPr>
              <w:t>пускатель бесконтактный реверсивный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АПГК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b/>
                <w:szCs w:val="24"/>
              </w:rPr>
            </w:pPr>
            <w:r w:rsidRPr="00A211C2">
              <w:rPr>
                <w:szCs w:val="24"/>
              </w:rPr>
              <w:t>- автоматическая проверка герметичности клапанов при пуске котла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РТВ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-</w:t>
            </w:r>
            <w:r w:rsidRPr="00A211C2">
              <w:rPr>
                <w:szCs w:val="24"/>
              </w:rPr>
              <w:t xml:space="preserve"> регулятор температуры воды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РР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-</w:t>
            </w:r>
            <w:r w:rsidRPr="00A211C2">
              <w:rPr>
                <w:szCs w:val="24"/>
              </w:rPr>
              <w:t xml:space="preserve"> регулятор разряжения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ПЧ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-</w:t>
            </w:r>
            <w:r w:rsidRPr="00A211C2">
              <w:rPr>
                <w:szCs w:val="24"/>
              </w:rPr>
              <w:t xml:space="preserve"> преобразователь частотный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АУ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szCs w:val="24"/>
              </w:rPr>
            </w:pPr>
            <w:r w:rsidRPr="00A211C2">
              <w:rPr>
                <w:szCs w:val="24"/>
              </w:rPr>
              <w:t>- автоматическое управление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РУ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szCs w:val="24"/>
              </w:rPr>
            </w:pPr>
            <w:r w:rsidRPr="00A211C2">
              <w:rPr>
                <w:szCs w:val="24"/>
              </w:rPr>
              <w:t>- ручное управление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ДРВ</w:t>
            </w:r>
          </w:p>
        </w:tc>
        <w:tc>
          <w:tcPr>
            <w:tcW w:w="8039" w:type="dxa"/>
          </w:tcPr>
          <w:p w:rsidR="00DC2DC1" w:rsidRPr="00A211C2" w:rsidRDefault="00DC2DC1" w:rsidP="00DC2DC1">
            <w:pPr>
              <w:ind w:left="-7"/>
              <w:rPr>
                <w:szCs w:val="24"/>
              </w:rPr>
            </w:pPr>
            <w:r w:rsidRPr="00A211C2">
              <w:rPr>
                <w:b/>
                <w:szCs w:val="24"/>
              </w:rPr>
              <w:t xml:space="preserve">- </w:t>
            </w:r>
            <w:r w:rsidRPr="00A211C2">
              <w:rPr>
                <w:szCs w:val="24"/>
              </w:rPr>
              <w:t>датчик расхода воды</w:t>
            </w:r>
          </w:p>
        </w:tc>
      </w:tr>
      <w:tr w:rsidR="00DC2DC1" w:rsidRPr="00A211C2">
        <w:trPr>
          <w:trHeight w:val="283"/>
        </w:trPr>
        <w:tc>
          <w:tcPr>
            <w:tcW w:w="1095" w:type="dxa"/>
          </w:tcPr>
          <w:p w:rsidR="00DC2DC1" w:rsidRPr="00A211C2" w:rsidRDefault="00DC2DC1" w:rsidP="00DC2DC1">
            <w:pPr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ДРГ</w:t>
            </w:r>
          </w:p>
        </w:tc>
        <w:tc>
          <w:tcPr>
            <w:tcW w:w="8039" w:type="dxa"/>
          </w:tcPr>
          <w:p w:rsidR="00C53C31" w:rsidRPr="00A211C2" w:rsidRDefault="00DC2DC1" w:rsidP="00C53C31">
            <w:pPr>
              <w:ind w:left="-7"/>
              <w:rPr>
                <w:szCs w:val="24"/>
              </w:rPr>
            </w:pPr>
            <w:r w:rsidRPr="00A211C2">
              <w:rPr>
                <w:szCs w:val="24"/>
              </w:rPr>
              <w:t>- датчик расхода газ</w:t>
            </w:r>
            <w:r w:rsidR="00C53C31" w:rsidRPr="00A211C2">
              <w:rPr>
                <w:szCs w:val="24"/>
              </w:rPr>
              <w:t>а</w:t>
            </w:r>
          </w:p>
        </w:tc>
      </w:tr>
      <w:tr w:rsidR="006931D3" w:rsidRPr="00A211C2">
        <w:trPr>
          <w:trHeight w:val="283"/>
        </w:trPr>
        <w:tc>
          <w:tcPr>
            <w:tcW w:w="1095" w:type="dxa"/>
          </w:tcPr>
          <w:p w:rsidR="006931D3" w:rsidRPr="00A211C2" w:rsidRDefault="006931D3" w:rsidP="00DC2DC1">
            <w:pPr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ЦАП</w:t>
            </w:r>
          </w:p>
        </w:tc>
        <w:tc>
          <w:tcPr>
            <w:tcW w:w="8039" w:type="dxa"/>
          </w:tcPr>
          <w:p w:rsidR="006931D3" w:rsidRPr="00A211C2" w:rsidRDefault="006931D3" w:rsidP="00C53C31">
            <w:pPr>
              <w:ind w:left="-7"/>
              <w:rPr>
                <w:szCs w:val="24"/>
              </w:rPr>
            </w:pPr>
            <w:r w:rsidRPr="00A211C2">
              <w:rPr>
                <w:szCs w:val="24"/>
              </w:rPr>
              <w:t>- цифро-аналоговый преобразователь</w:t>
            </w:r>
          </w:p>
        </w:tc>
      </w:tr>
      <w:tr w:rsidR="001F2119" w:rsidRPr="00A211C2">
        <w:trPr>
          <w:trHeight w:val="283"/>
        </w:trPr>
        <w:tc>
          <w:tcPr>
            <w:tcW w:w="1095" w:type="dxa"/>
          </w:tcPr>
          <w:p w:rsidR="001F2119" w:rsidRPr="00A211C2" w:rsidRDefault="001F2119" w:rsidP="00DC2DC1">
            <w:pPr>
              <w:jc w:val="both"/>
              <w:rPr>
                <w:b/>
                <w:szCs w:val="24"/>
              </w:rPr>
            </w:pPr>
            <w:r w:rsidRPr="00A211C2">
              <w:rPr>
                <w:b/>
                <w:szCs w:val="24"/>
              </w:rPr>
              <w:t>ПЧ</w:t>
            </w:r>
          </w:p>
        </w:tc>
        <w:tc>
          <w:tcPr>
            <w:tcW w:w="8039" w:type="dxa"/>
          </w:tcPr>
          <w:p w:rsidR="001F2119" w:rsidRPr="00A211C2" w:rsidRDefault="001F2119" w:rsidP="00C53C31">
            <w:pPr>
              <w:ind w:left="-7"/>
              <w:rPr>
                <w:szCs w:val="24"/>
              </w:rPr>
            </w:pPr>
            <w:r w:rsidRPr="00A211C2">
              <w:rPr>
                <w:szCs w:val="24"/>
              </w:rPr>
              <w:t>- преобразователь частоты (частотный преобразователь)</w:t>
            </w:r>
          </w:p>
        </w:tc>
      </w:tr>
    </w:tbl>
    <w:p w:rsidR="00C53D62" w:rsidRPr="00A211C2" w:rsidRDefault="00C53D62" w:rsidP="00C53D62">
      <w:bookmarkStart w:id="220" w:name="_Toc205623610"/>
      <w:bookmarkStart w:id="221" w:name="_Toc205623779"/>
    </w:p>
    <w:p w:rsidR="00424031" w:rsidRPr="00A211C2" w:rsidRDefault="00424031" w:rsidP="006813E0">
      <w:pPr>
        <w:pStyle w:val="2"/>
        <w:jc w:val="left"/>
        <w:rPr>
          <w:b/>
          <w:bCs/>
          <w:sz w:val="28"/>
        </w:rPr>
      </w:pPr>
      <w:bookmarkStart w:id="222" w:name="_Toc472585876"/>
      <w:r w:rsidRPr="00A211C2">
        <w:rPr>
          <w:b/>
          <w:bCs/>
          <w:sz w:val="28"/>
        </w:rPr>
        <w:t>1.3. Устойчивость к воздействию</w:t>
      </w:r>
      <w:r w:rsidR="001F6AED" w:rsidRPr="00A211C2">
        <w:rPr>
          <w:b/>
          <w:bCs/>
          <w:sz w:val="28"/>
        </w:rPr>
        <w:t xml:space="preserve"> внешних факторов</w:t>
      </w:r>
      <w:bookmarkEnd w:id="220"/>
      <w:bookmarkEnd w:id="221"/>
      <w:bookmarkEnd w:id="222"/>
    </w:p>
    <w:p w:rsidR="00424031" w:rsidRPr="00A211C2" w:rsidRDefault="00424031">
      <w:pPr>
        <w:ind w:firstLine="567"/>
        <w:jc w:val="both"/>
        <w:rPr>
          <w:szCs w:val="24"/>
        </w:rPr>
      </w:pPr>
      <w:r w:rsidRPr="00A211C2">
        <w:rPr>
          <w:szCs w:val="24"/>
        </w:rPr>
        <w:t>1.3.1. По устойчивости к воздействиям климатических факторов внешней среды блок соответствует группе В2 по ГОСТ 12997.</w:t>
      </w:r>
    </w:p>
    <w:p w:rsidR="00424031" w:rsidRPr="00A211C2" w:rsidRDefault="00424031">
      <w:pPr>
        <w:pStyle w:val="30"/>
        <w:ind w:firstLine="567"/>
        <w:rPr>
          <w:szCs w:val="24"/>
        </w:rPr>
      </w:pPr>
      <w:r w:rsidRPr="00A211C2">
        <w:rPr>
          <w:szCs w:val="24"/>
        </w:rPr>
        <w:t>1.3.2. По устойчивости к механическим воздействиям блок относится к виброустойчивым изделиям, группа исполнения № 1 по ГОСТ 12997.</w:t>
      </w:r>
    </w:p>
    <w:p w:rsidR="00424031" w:rsidRPr="00A211C2" w:rsidRDefault="00424031">
      <w:pPr>
        <w:pStyle w:val="30"/>
        <w:ind w:firstLine="567"/>
        <w:rPr>
          <w:szCs w:val="24"/>
        </w:rPr>
      </w:pPr>
      <w:r w:rsidRPr="00A211C2">
        <w:rPr>
          <w:szCs w:val="24"/>
        </w:rPr>
        <w:t>1.3.3. Блок не предназначен для установки во взрывоопасных и пожароопасных зонах помещений.</w:t>
      </w:r>
    </w:p>
    <w:p w:rsidR="00424031" w:rsidRPr="00A211C2" w:rsidRDefault="00424031">
      <w:pPr>
        <w:pStyle w:val="30"/>
        <w:ind w:firstLine="567"/>
        <w:rPr>
          <w:szCs w:val="24"/>
        </w:rPr>
      </w:pPr>
      <w:r w:rsidRPr="00A211C2">
        <w:rPr>
          <w:szCs w:val="24"/>
        </w:rPr>
        <w:t>1.3.4. Условия эксплуатации:</w:t>
      </w:r>
    </w:p>
    <w:p w:rsidR="00424031" w:rsidRPr="00A211C2" w:rsidRDefault="00424031">
      <w:pPr>
        <w:pStyle w:val="30"/>
        <w:ind w:firstLine="567"/>
        <w:rPr>
          <w:szCs w:val="24"/>
        </w:rPr>
      </w:pPr>
      <w:r w:rsidRPr="00A211C2">
        <w:rPr>
          <w:szCs w:val="24"/>
        </w:rPr>
        <w:t>- температура окружающего воздуха от 5 до 40 ºС;</w:t>
      </w:r>
    </w:p>
    <w:p w:rsidR="00424031" w:rsidRPr="00A211C2" w:rsidRDefault="00424031">
      <w:pPr>
        <w:pStyle w:val="30"/>
        <w:ind w:firstLine="567"/>
        <w:rPr>
          <w:szCs w:val="24"/>
        </w:rPr>
      </w:pPr>
      <w:r w:rsidRPr="00A211C2">
        <w:rPr>
          <w:szCs w:val="24"/>
        </w:rPr>
        <w:t>- относительная влажность от 30 до 75 %;</w:t>
      </w:r>
    </w:p>
    <w:p w:rsidR="00424031" w:rsidRPr="00A211C2" w:rsidRDefault="00424031" w:rsidP="0075766F">
      <w:pPr>
        <w:pStyle w:val="30"/>
        <w:ind w:right="-142" w:firstLine="567"/>
        <w:rPr>
          <w:szCs w:val="24"/>
        </w:rPr>
      </w:pPr>
      <w:r w:rsidRPr="00A211C2">
        <w:rPr>
          <w:szCs w:val="24"/>
        </w:rPr>
        <w:t>- вибрация с частотой от 10 до 55 Гц и амплитудой виброускорения, не более 19,6 м/с</w:t>
      </w:r>
      <w:r w:rsidRPr="00A211C2">
        <w:rPr>
          <w:szCs w:val="24"/>
          <w:vertAlign w:val="superscript"/>
        </w:rPr>
        <w:t>2</w:t>
      </w:r>
      <w:r w:rsidRPr="00A211C2">
        <w:rPr>
          <w:szCs w:val="24"/>
        </w:rPr>
        <w:t>(2g).</w:t>
      </w:r>
    </w:p>
    <w:p w:rsidR="00C53D62" w:rsidRPr="00A211C2" w:rsidRDefault="00C53D62" w:rsidP="0075766F">
      <w:pPr>
        <w:pStyle w:val="30"/>
        <w:ind w:right="-142" w:firstLine="567"/>
        <w:rPr>
          <w:szCs w:val="24"/>
        </w:rPr>
      </w:pPr>
    </w:p>
    <w:p w:rsidR="00C53D62" w:rsidRPr="00A211C2" w:rsidRDefault="00C53D62" w:rsidP="0075766F">
      <w:pPr>
        <w:pStyle w:val="30"/>
        <w:ind w:right="-142" w:firstLine="567"/>
        <w:rPr>
          <w:szCs w:val="24"/>
        </w:rPr>
      </w:pPr>
    </w:p>
    <w:p w:rsidR="005707DD" w:rsidRPr="00A211C2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223" w:name="_Toc205623611"/>
      <w:bookmarkStart w:id="224" w:name="_Toc205623780"/>
      <w:bookmarkStart w:id="225" w:name="_Toc472585877"/>
      <w:r w:rsidRPr="00A211C2">
        <w:rPr>
          <w:b/>
          <w:bCs/>
          <w:sz w:val="28"/>
        </w:rPr>
        <w:lastRenderedPageBreak/>
        <w:t>1.4. Технические данные</w:t>
      </w:r>
      <w:bookmarkEnd w:id="223"/>
      <w:bookmarkEnd w:id="224"/>
      <w:bookmarkEnd w:id="225"/>
    </w:p>
    <w:p w:rsidR="00424031" w:rsidRPr="00A211C2" w:rsidRDefault="00424031" w:rsidP="00AD4FC9">
      <w:pPr>
        <w:ind w:firstLine="567"/>
        <w:rPr>
          <w:b/>
          <w:sz w:val="28"/>
        </w:rPr>
      </w:pPr>
      <w:bookmarkStart w:id="226" w:name="_Toc205623512"/>
      <w:r w:rsidRPr="00A211C2">
        <w:t>1.4.1. Блок обеспечивает выполнение следующих функций:</w:t>
      </w:r>
      <w:bookmarkEnd w:id="226"/>
    </w:p>
    <w:p w:rsidR="00DB5CF1" w:rsidRPr="00A211C2" w:rsidRDefault="00DB5CF1" w:rsidP="00247B61">
      <w:pPr>
        <w:numPr>
          <w:ilvl w:val="0"/>
          <w:numId w:val="3"/>
        </w:numPr>
        <w:tabs>
          <w:tab w:val="clear" w:pos="1287"/>
        </w:tabs>
        <w:ind w:left="284" w:hanging="284"/>
        <w:jc w:val="both"/>
      </w:pPr>
      <w:r w:rsidRPr="00A211C2">
        <w:t>автоматический пуск и останов котла в соответствии с выбранным алгоритмом работы;</w:t>
      </w:r>
    </w:p>
    <w:p w:rsidR="00424031" w:rsidRPr="00A211C2" w:rsidRDefault="00424031" w:rsidP="00247B61">
      <w:pPr>
        <w:numPr>
          <w:ilvl w:val="0"/>
          <w:numId w:val="3"/>
        </w:numPr>
        <w:tabs>
          <w:tab w:val="clear" w:pos="1287"/>
        </w:tabs>
        <w:ind w:left="284" w:hanging="284"/>
      </w:pPr>
      <w:r w:rsidRPr="00A211C2">
        <w:t>контроль герметичности клапанов;</w:t>
      </w:r>
    </w:p>
    <w:p w:rsidR="00424031" w:rsidRPr="00A211C2" w:rsidRDefault="00424031" w:rsidP="00247B61">
      <w:pPr>
        <w:numPr>
          <w:ilvl w:val="0"/>
          <w:numId w:val="3"/>
        </w:numPr>
        <w:tabs>
          <w:tab w:val="clear" w:pos="1287"/>
        </w:tabs>
        <w:ind w:left="284" w:hanging="284"/>
      </w:pPr>
      <w:r w:rsidRPr="00A211C2">
        <w:t xml:space="preserve">автоматическое регулирование мощности горелки по </w:t>
      </w:r>
      <w:r w:rsidR="00922DEE" w:rsidRPr="00A211C2">
        <w:t xml:space="preserve">заданной </w:t>
      </w:r>
      <w:r w:rsidRPr="00A211C2">
        <w:t>температуре</w:t>
      </w:r>
      <w:r w:rsidR="00DB5CF1" w:rsidRPr="00A211C2">
        <w:t xml:space="preserve"> теплоносителя, или по отопительному графику;</w:t>
      </w:r>
    </w:p>
    <w:p w:rsidR="00761D72" w:rsidRPr="00A211C2" w:rsidRDefault="00761D72" w:rsidP="00247B61">
      <w:pPr>
        <w:numPr>
          <w:ilvl w:val="0"/>
          <w:numId w:val="3"/>
        </w:numPr>
        <w:tabs>
          <w:tab w:val="clear" w:pos="1287"/>
        </w:tabs>
        <w:ind w:left="284" w:hanging="284"/>
        <w:rPr>
          <w:szCs w:val="24"/>
        </w:rPr>
      </w:pPr>
      <w:r w:rsidRPr="00A211C2">
        <w:rPr>
          <w:szCs w:val="24"/>
        </w:rPr>
        <w:t>автоматический останов котла при повышении температуры до заданного верхнего уровня и последующий автоматический пуск при понижении температуры до нижнего уровня;</w:t>
      </w:r>
    </w:p>
    <w:p w:rsidR="00922DEE" w:rsidRPr="00A211C2" w:rsidRDefault="0096417E" w:rsidP="00247B61">
      <w:pPr>
        <w:numPr>
          <w:ilvl w:val="0"/>
          <w:numId w:val="3"/>
        </w:numPr>
        <w:tabs>
          <w:tab w:val="clear" w:pos="1287"/>
        </w:tabs>
        <w:ind w:left="284" w:hanging="284"/>
      </w:pPr>
      <w:r w:rsidRPr="00A211C2">
        <w:t>плавный розжиг горелки</w:t>
      </w:r>
      <w:r w:rsidR="00922DEE" w:rsidRPr="00A211C2">
        <w:t>;</w:t>
      </w:r>
    </w:p>
    <w:p w:rsidR="00941867" w:rsidRPr="00A211C2" w:rsidRDefault="00DB5CF1" w:rsidP="00247B61">
      <w:pPr>
        <w:numPr>
          <w:ilvl w:val="0"/>
          <w:numId w:val="3"/>
        </w:numPr>
        <w:tabs>
          <w:tab w:val="clear" w:pos="1287"/>
        </w:tabs>
        <w:ind w:left="284" w:hanging="284"/>
      </w:pPr>
      <w:r w:rsidRPr="00A211C2">
        <w:t>измерение и автоматическое регулирование разрежения в топке</w:t>
      </w:r>
      <w:r w:rsidR="00297C65" w:rsidRPr="00A211C2">
        <w:t xml:space="preserve"> </w:t>
      </w:r>
      <w:r w:rsidR="002616D3" w:rsidRPr="00A211C2">
        <w:t>по различным законам включая и табличное соотношение газ-разрежение</w:t>
      </w:r>
      <w:r w:rsidRPr="00A211C2">
        <w:t>;</w:t>
      </w:r>
    </w:p>
    <w:p w:rsidR="002616D3" w:rsidRPr="00A211C2" w:rsidRDefault="002616D3" w:rsidP="00247B61">
      <w:pPr>
        <w:numPr>
          <w:ilvl w:val="0"/>
          <w:numId w:val="3"/>
        </w:numPr>
        <w:tabs>
          <w:tab w:val="clear" w:pos="1287"/>
        </w:tabs>
        <w:ind w:left="284" w:hanging="284"/>
      </w:pPr>
      <w:r w:rsidRPr="00A211C2">
        <w:t>возможность регулировать разрежение посредством МЭО или ПЧ;</w:t>
      </w:r>
    </w:p>
    <w:p w:rsidR="00252D9C" w:rsidRPr="00A211C2" w:rsidRDefault="00252D9C" w:rsidP="00247B61">
      <w:pPr>
        <w:numPr>
          <w:ilvl w:val="0"/>
          <w:numId w:val="3"/>
        </w:numPr>
        <w:tabs>
          <w:tab w:val="clear" w:pos="1287"/>
        </w:tabs>
        <w:ind w:left="284" w:hanging="284"/>
      </w:pPr>
      <w:r w:rsidRPr="00A211C2">
        <w:t>часы реального времени;</w:t>
      </w:r>
    </w:p>
    <w:p w:rsidR="00B07361" w:rsidRPr="00A211C2" w:rsidRDefault="00252D9C" w:rsidP="00247B61">
      <w:pPr>
        <w:numPr>
          <w:ilvl w:val="0"/>
          <w:numId w:val="3"/>
        </w:numPr>
        <w:tabs>
          <w:tab w:val="clear" w:pos="1287"/>
        </w:tabs>
        <w:ind w:left="284" w:hanging="284"/>
      </w:pPr>
      <w:r w:rsidRPr="00A211C2">
        <w:t>отключение котла в случае аварийной ситуац</w:t>
      </w:r>
      <w:r w:rsidR="00FA3E9C" w:rsidRPr="00A211C2">
        <w:t>ии с запоминанием первопричины.</w:t>
      </w:r>
    </w:p>
    <w:p w:rsidR="00252D9C" w:rsidRPr="00A211C2" w:rsidRDefault="0000184B" w:rsidP="00247B61">
      <w:pPr>
        <w:numPr>
          <w:ilvl w:val="0"/>
          <w:numId w:val="3"/>
        </w:numPr>
        <w:tabs>
          <w:tab w:val="clear" w:pos="1287"/>
        </w:tabs>
        <w:ind w:left="284" w:hanging="284"/>
        <w:rPr>
          <w:ins w:id="227" w:author="SCVORCOV" w:date="2018-08-21T16:14:00Z"/>
        </w:rPr>
      </w:pPr>
      <w:r w:rsidRPr="00A211C2">
        <w:t>недельный график снижения температуры воды на выходе котла</w:t>
      </w:r>
      <w:r w:rsidR="001F6AED" w:rsidRPr="00A211C2">
        <w:t>;</w:t>
      </w:r>
    </w:p>
    <w:p w:rsidR="00AF15A4" w:rsidRPr="00A211C2" w:rsidRDefault="00AF15A4" w:rsidP="00247B61">
      <w:pPr>
        <w:numPr>
          <w:ilvl w:val="0"/>
          <w:numId w:val="3"/>
        </w:numPr>
        <w:tabs>
          <w:tab w:val="clear" w:pos="1287"/>
        </w:tabs>
        <w:ind w:left="284" w:hanging="284"/>
      </w:pPr>
      <w:ins w:id="228" w:author="SCVORCOV" w:date="2018-08-21T16:14:00Z">
        <w:r w:rsidRPr="00A211C2">
          <w:t>возможность настройки соотношения газ-разрежения в отде</w:t>
        </w:r>
      </w:ins>
      <w:ins w:id="229" w:author="SCVORCOV" w:date="2018-08-21T16:16:00Z">
        <w:r w:rsidRPr="00A211C2">
          <w:t>л</w:t>
        </w:r>
      </w:ins>
      <w:ins w:id="230" w:author="SCVORCOV" w:date="2018-08-21T16:14:00Z">
        <w:r w:rsidRPr="00A211C2">
          <w:t xml:space="preserve">ьном </w:t>
        </w:r>
      </w:ins>
      <w:ins w:id="231" w:author="SCVORCOV" w:date="2018-08-21T16:17:00Z">
        <w:r w:rsidRPr="00A211C2">
          <w:t>окне.</w:t>
        </w:r>
      </w:ins>
    </w:p>
    <w:p w:rsidR="00307474" w:rsidRPr="00A211C2" w:rsidRDefault="00307474" w:rsidP="00247B61">
      <w:pPr>
        <w:numPr>
          <w:ilvl w:val="0"/>
          <w:numId w:val="3"/>
        </w:numPr>
        <w:tabs>
          <w:tab w:val="clear" w:pos="1287"/>
        </w:tabs>
        <w:ind w:left="284" w:hanging="284"/>
      </w:pPr>
      <w:r w:rsidRPr="00A211C2">
        <w:t>возможность проверки датчиков и исполнительных механизмов до включения котла.</w:t>
      </w:r>
    </w:p>
    <w:p w:rsidR="00B406C1" w:rsidRPr="00A211C2" w:rsidRDefault="00C15153" w:rsidP="00297C65">
      <w:pPr>
        <w:numPr>
          <w:ilvl w:val="0"/>
          <w:numId w:val="3"/>
        </w:numPr>
        <w:tabs>
          <w:tab w:val="clear" w:pos="1287"/>
        </w:tabs>
        <w:ind w:left="284" w:hanging="284"/>
      </w:pPr>
      <w:r w:rsidRPr="00A211C2">
        <w:t xml:space="preserve">управление и связь с устройствами по интерфейсам </w:t>
      </w:r>
      <w:r w:rsidRPr="00A211C2">
        <w:rPr>
          <w:lang w:val="en-US"/>
        </w:rPr>
        <w:t>RS</w:t>
      </w:r>
      <w:r w:rsidRPr="00A211C2">
        <w:t xml:space="preserve"> 485 и </w:t>
      </w:r>
      <w:r w:rsidRPr="00A211C2">
        <w:rPr>
          <w:lang w:val="en-US"/>
        </w:rPr>
        <w:t>RS</w:t>
      </w:r>
      <w:r w:rsidRPr="00A211C2">
        <w:t xml:space="preserve"> 232 в роли «Ведущего»</w:t>
      </w:r>
    </w:p>
    <w:p w:rsidR="00B406C1" w:rsidRPr="00A211C2" w:rsidRDefault="00B406C1" w:rsidP="00247B61">
      <w:pPr>
        <w:numPr>
          <w:ilvl w:val="0"/>
          <w:numId w:val="3"/>
        </w:numPr>
        <w:tabs>
          <w:tab w:val="clear" w:pos="1287"/>
        </w:tabs>
        <w:ind w:left="284" w:hanging="284"/>
      </w:pPr>
      <w:r w:rsidRPr="00A211C2">
        <w:t>учет</w:t>
      </w:r>
      <w:r w:rsidR="00D01451" w:rsidRPr="00A211C2">
        <w:t xml:space="preserve"> времени</w:t>
      </w:r>
      <w:r w:rsidRPr="00A211C2">
        <w:t xml:space="preserve"> наработки котла.</w:t>
      </w:r>
    </w:p>
    <w:p w:rsidR="0075766F" w:rsidRPr="00A211C2" w:rsidRDefault="0075766F" w:rsidP="00AD4FC9"/>
    <w:p w:rsidR="00D66A4B" w:rsidRPr="00A211C2" w:rsidRDefault="00D66A4B" w:rsidP="006813E0">
      <w:pPr>
        <w:pStyle w:val="2"/>
        <w:spacing w:line="360" w:lineRule="auto"/>
        <w:jc w:val="left"/>
        <w:rPr>
          <w:b/>
          <w:bCs/>
          <w:sz w:val="28"/>
          <w:szCs w:val="24"/>
        </w:rPr>
      </w:pPr>
      <w:bookmarkStart w:id="232" w:name="_Toc205623612"/>
      <w:bookmarkStart w:id="233" w:name="_Toc205623781"/>
      <w:bookmarkStart w:id="234" w:name="_Toc472585878"/>
      <w:r w:rsidRPr="00A211C2">
        <w:rPr>
          <w:b/>
          <w:bCs/>
          <w:sz w:val="28"/>
        </w:rPr>
        <w:t>1.5. Входные сигналы</w:t>
      </w:r>
      <w:bookmarkEnd w:id="232"/>
      <w:bookmarkEnd w:id="233"/>
      <w:bookmarkEnd w:id="234"/>
    </w:p>
    <w:p w:rsidR="00E22A2F" w:rsidRPr="00A211C2" w:rsidRDefault="00424031" w:rsidP="00FA3E9C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1.5.1. Дискретные – состояние внешних изолированных ключей, способных коммутировать ток минимального значения 10 мА при напряжении до 30 В</w:t>
      </w:r>
      <w:r w:rsidR="007E0414" w:rsidRPr="00A211C2">
        <w:rPr>
          <w:szCs w:val="24"/>
        </w:rPr>
        <w:t>/</w:t>
      </w:r>
      <w:r w:rsidR="00BC17B0" w:rsidRPr="00A211C2">
        <w:rPr>
          <w:szCs w:val="24"/>
        </w:rPr>
        <w:t xml:space="preserve">Количество каналов – </w:t>
      </w:r>
      <w:ins w:id="235" w:author="SCVORCOV" w:date="2018-09-05T13:10:00Z">
        <w:r w:rsidR="00201492" w:rsidRPr="00201492">
          <w:rPr>
            <w:szCs w:val="24"/>
            <w:rPrChange w:id="236" w:author="SCVORCOV" w:date="2018-09-05T13:11:00Z">
              <w:rPr>
                <w:szCs w:val="24"/>
                <w:lang w:val="en-US"/>
              </w:rPr>
            </w:rPrChange>
          </w:rPr>
          <w:t>16</w:t>
        </w:r>
      </w:ins>
      <w:del w:id="237" w:author="SCVORCOV" w:date="2018-09-05T13:10:00Z">
        <w:r w:rsidR="00BC17B0" w:rsidRPr="00A211C2" w:rsidDel="00201492">
          <w:rPr>
            <w:szCs w:val="24"/>
          </w:rPr>
          <w:delText>20</w:delText>
        </w:r>
      </w:del>
      <w:r w:rsidR="00CF6242" w:rsidRPr="00A211C2">
        <w:rPr>
          <w:szCs w:val="24"/>
        </w:rPr>
        <w:t>.</w:t>
      </w:r>
    </w:p>
    <w:p w:rsidR="00424031" w:rsidRPr="00A211C2" w:rsidRDefault="00424031" w:rsidP="00D65D9E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1.5.</w:t>
      </w:r>
      <w:r w:rsidR="00B4411B" w:rsidRPr="00A211C2">
        <w:rPr>
          <w:szCs w:val="24"/>
        </w:rPr>
        <w:t>2</w:t>
      </w:r>
      <w:r w:rsidRPr="00A211C2">
        <w:rPr>
          <w:szCs w:val="24"/>
        </w:rPr>
        <w:t>. И</w:t>
      </w:r>
      <w:r w:rsidR="00007C83" w:rsidRPr="00A211C2">
        <w:rPr>
          <w:szCs w:val="24"/>
        </w:rPr>
        <w:t>змере</w:t>
      </w:r>
      <w:r w:rsidRPr="00A211C2">
        <w:rPr>
          <w:szCs w:val="24"/>
        </w:rPr>
        <w:t>ни</w:t>
      </w:r>
      <w:r w:rsidR="00007C83" w:rsidRPr="00A211C2">
        <w:rPr>
          <w:szCs w:val="24"/>
        </w:rPr>
        <w:t xml:space="preserve">е </w:t>
      </w:r>
      <w:r w:rsidR="001B1E14" w:rsidRPr="00A211C2">
        <w:rPr>
          <w:szCs w:val="24"/>
        </w:rPr>
        <w:t xml:space="preserve">температуры </w:t>
      </w:r>
      <w:r w:rsidR="00007C83" w:rsidRPr="00A211C2">
        <w:rPr>
          <w:szCs w:val="24"/>
        </w:rPr>
        <w:t>– сигнал</w:t>
      </w:r>
      <w:r w:rsidR="001B1E14" w:rsidRPr="00A211C2">
        <w:rPr>
          <w:szCs w:val="24"/>
        </w:rPr>
        <w:t>ы</w:t>
      </w:r>
      <w:r w:rsidR="007E0414" w:rsidRPr="00A211C2">
        <w:rPr>
          <w:szCs w:val="24"/>
        </w:rPr>
        <w:t xml:space="preserve"> </w:t>
      </w:r>
      <w:r w:rsidR="00D65D9E" w:rsidRPr="00A211C2">
        <w:rPr>
          <w:szCs w:val="24"/>
        </w:rPr>
        <w:t>с</w:t>
      </w:r>
      <w:r w:rsidR="00796603" w:rsidRPr="00A211C2">
        <w:rPr>
          <w:szCs w:val="24"/>
        </w:rPr>
        <w:t xml:space="preserve"> </w:t>
      </w:r>
      <w:ins w:id="238" w:author="SCVORCOV" w:date="2018-08-21T16:04:00Z">
        <w:r w:rsidR="004B25F9">
          <w:rPr>
            <w:szCs w:val="24"/>
          </w:rPr>
          <w:t>резистивных</w:t>
        </w:r>
      </w:ins>
      <w:r w:rsidR="00D65D9E" w:rsidRPr="00A211C2">
        <w:rPr>
          <w:szCs w:val="24"/>
        </w:rPr>
        <w:t xml:space="preserve"> датчик</w:t>
      </w:r>
      <w:ins w:id="239" w:author="SCVORCOV" w:date="2018-08-24T09:45:00Z">
        <w:r w:rsidR="004B25F9">
          <w:rPr>
            <w:szCs w:val="24"/>
          </w:rPr>
          <w:t>ов</w:t>
        </w:r>
      </w:ins>
      <w:del w:id="240" w:author="SCVORCOV" w:date="2018-08-24T09:45:00Z">
        <w:r w:rsidR="00D65D9E" w:rsidRPr="00A211C2" w:rsidDel="004B25F9">
          <w:rPr>
            <w:szCs w:val="24"/>
          </w:rPr>
          <w:delText>а</w:delText>
        </w:r>
      </w:del>
      <w:ins w:id="241" w:author="SCVORCOV" w:date="2018-08-21T16:05:00Z">
        <w:r w:rsidR="00796603" w:rsidRPr="00A211C2">
          <w:rPr>
            <w:szCs w:val="24"/>
          </w:rPr>
          <w:t xml:space="preserve"> температуры </w:t>
        </w:r>
        <w:r w:rsidR="00796603" w:rsidRPr="00A211C2">
          <w:rPr>
            <w:szCs w:val="24"/>
            <w:lang w:val="en-US"/>
          </w:rPr>
          <w:t>PT</w:t>
        </w:r>
        <w:r w:rsidR="00796603" w:rsidRPr="00A211C2">
          <w:rPr>
            <w:szCs w:val="24"/>
            <w:rPrChange w:id="242" w:author="SCVORCOV" w:date="2018-08-22T15:02:00Z">
              <w:rPr>
                <w:szCs w:val="24"/>
                <w:lang w:val="en-US"/>
              </w:rPr>
            </w:rPrChange>
          </w:rPr>
          <w:t>1000,</w:t>
        </w:r>
      </w:ins>
      <w:ins w:id="243" w:author="SCVORCOV" w:date="2018-08-21T16:07:00Z">
        <w:r w:rsidR="00796603" w:rsidRPr="00A211C2">
          <w:rPr>
            <w:szCs w:val="24"/>
          </w:rPr>
          <w:t xml:space="preserve"> </w:t>
        </w:r>
      </w:ins>
      <w:ins w:id="244" w:author="SCVORCOV" w:date="2018-08-21T16:05:00Z">
        <w:r w:rsidR="00796603" w:rsidRPr="00A211C2">
          <w:rPr>
            <w:szCs w:val="24"/>
            <w:lang w:val="en-US"/>
          </w:rPr>
          <w:t>PT</w:t>
        </w:r>
        <w:r w:rsidR="00796603" w:rsidRPr="00A211C2">
          <w:rPr>
            <w:szCs w:val="24"/>
            <w:rPrChange w:id="245" w:author="SCVORCOV" w:date="2018-08-22T15:02:00Z">
              <w:rPr>
                <w:szCs w:val="24"/>
                <w:lang w:val="en-US"/>
              </w:rPr>
            </w:rPrChange>
          </w:rPr>
          <w:t>100</w:t>
        </w:r>
      </w:ins>
      <w:ins w:id="246" w:author="SCVORCOV" w:date="2018-08-21T16:06:00Z">
        <w:r w:rsidR="00796603" w:rsidRPr="00A211C2">
          <w:rPr>
            <w:szCs w:val="24"/>
          </w:rPr>
          <w:t xml:space="preserve"> </w:t>
        </w:r>
      </w:ins>
      <w:ins w:id="247" w:author="SCVORCOV" w:date="2018-08-21T16:07:00Z">
        <w:r w:rsidR="00796603" w:rsidRPr="00A211C2">
          <w:rPr>
            <w:szCs w:val="24"/>
            <w:rPrChange w:id="248" w:author="SCVORCOV" w:date="2018-08-22T15:02:00Z">
              <w:rPr>
                <w:szCs w:val="24"/>
                <w:lang w:val="en-US"/>
              </w:rPr>
            </w:rPrChange>
          </w:rPr>
          <w:t>,</w:t>
        </w:r>
      </w:ins>
      <w:del w:id="249" w:author="SCVORCOV" w:date="2018-08-21T16:14:00Z">
        <w:r w:rsidR="00D65D9E" w:rsidRPr="00A211C2" w:rsidDel="00AF15A4">
          <w:rPr>
            <w:szCs w:val="24"/>
          </w:rPr>
          <w:delText xml:space="preserve"> </w:delText>
        </w:r>
      </w:del>
      <w:ins w:id="250" w:author="SCVORCOV" w:date="2018-08-21T16:07:00Z">
        <w:r w:rsidR="00796603" w:rsidRPr="00A211C2">
          <w:rPr>
            <w:szCs w:val="24"/>
          </w:rPr>
          <w:t xml:space="preserve">100М или </w:t>
        </w:r>
      </w:ins>
      <w:r w:rsidR="00D65D9E" w:rsidRPr="00A211C2">
        <w:rPr>
          <w:szCs w:val="24"/>
        </w:rPr>
        <w:t>термо</w:t>
      </w:r>
      <w:ins w:id="251" w:author="SCVORCOV" w:date="2018-08-24T09:43:00Z">
        <w:r w:rsidR="004B25F9">
          <w:rPr>
            <w:szCs w:val="24"/>
          </w:rPr>
          <w:t>преобразователях сопротивления</w:t>
        </w:r>
      </w:ins>
      <w:del w:id="252" w:author="SCVORCOV" w:date="2018-08-24T09:43:00Z">
        <w:r w:rsidR="00D65D9E" w:rsidRPr="00A211C2" w:rsidDel="004B25F9">
          <w:rPr>
            <w:szCs w:val="24"/>
          </w:rPr>
          <w:delText>сопротивления</w:delText>
        </w:r>
      </w:del>
      <w:r w:rsidR="00D65D9E" w:rsidRPr="00A211C2">
        <w:rPr>
          <w:szCs w:val="24"/>
        </w:rPr>
        <w:t xml:space="preserve"> с выходным током 4…20 мА. Диапазон  измерений температуры воды от 0 до 150 °С</w:t>
      </w:r>
      <w:ins w:id="253" w:author="SCVORCOV" w:date="2018-08-21T16:08:00Z">
        <w:r w:rsidR="00796603" w:rsidRPr="00A211C2">
          <w:rPr>
            <w:szCs w:val="24"/>
          </w:rPr>
          <w:t xml:space="preserve"> </w:t>
        </w:r>
      </w:ins>
      <w:r w:rsidR="00D65D9E" w:rsidRPr="00A211C2">
        <w:rPr>
          <w:szCs w:val="24"/>
        </w:rPr>
        <w:t>.</w:t>
      </w:r>
      <w:r w:rsidR="00CE031C" w:rsidRPr="00A211C2">
        <w:rPr>
          <w:szCs w:val="24"/>
        </w:rPr>
        <w:t>Наружно</w:t>
      </w:r>
      <w:r w:rsidR="00D65D9E" w:rsidRPr="00A211C2">
        <w:rPr>
          <w:szCs w:val="24"/>
        </w:rPr>
        <w:t>го воздуха от   -50 до +50 °С.</w:t>
      </w:r>
    </w:p>
    <w:p w:rsidR="00AD4FC9" w:rsidRPr="00A211C2" w:rsidRDefault="006B5142" w:rsidP="00D65D9E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1.5.</w:t>
      </w:r>
      <w:r w:rsidR="00B4411B" w:rsidRPr="00A211C2">
        <w:rPr>
          <w:szCs w:val="24"/>
        </w:rPr>
        <w:t>3</w:t>
      </w:r>
      <w:r w:rsidRPr="00A211C2">
        <w:rPr>
          <w:szCs w:val="24"/>
        </w:rPr>
        <w:t xml:space="preserve">. </w:t>
      </w:r>
      <w:r w:rsidR="009D587A" w:rsidRPr="00A211C2">
        <w:rPr>
          <w:szCs w:val="24"/>
        </w:rPr>
        <w:t>С датчиков давления и разр</w:t>
      </w:r>
      <w:r w:rsidR="001F6AED" w:rsidRPr="00A211C2">
        <w:rPr>
          <w:szCs w:val="24"/>
        </w:rPr>
        <w:t>е</w:t>
      </w:r>
      <w:r w:rsidR="009D587A" w:rsidRPr="00A211C2">
        <w:rPr>
          <w:szCs w:val="24"/>
        </w:rPr>
        <w:t>жения – унифи</w:t>
      </w:r>
      <w:r w:rsidR="00D65D9E" w:rsidRPr="00A211C2">
        <w:rPr>
          <w:szCs w:val="24"/>
        </w:rPr>
        <w:t xml:space="preserve">цированный токовый сигнал 4 – 20 мА. </w:t>
      </w:r>
      <w:bookmarkStart w:id="254" w:name="_Toc205623613"/>
      <w:bookmarkStart w:id="255" w:name="_Toc205623782"/>
    </w:p>
    <w:p w:rsidR="00E7468F" w:rsidRPr="00A211C2" w:rsidRDefault="00E7468F" w:rsidP="00D65D9E">
      <w:pPr>
        <w:ind w:right="45" w:firstLine="567"/>
        <w:jc w:val="both"/>
        <w:rPr>
          <w:szCs w:val="24"/>
          <w:vertAlign w:val="subscript"/>
        </w:rPr>
      </w:pPr>
      <w:r w:rsidRPr="00A211C2">
        <w:rPr>
          <w:szCs w:val="24"/>
        </w:rPr>
        <w:t>Предел основной погрешности</w:t>
      </w:r>
      <w:r w:rsidR="008F3A8A" w:rsidRPr="00A211C2">
        <w:rPr>
          <w:szCs w:val="24"/>
        </w:rPr>
        <w:t xml:space="preserve"> измерения тока</w:t>
      </w:r>
      <w:r w:rsidRPr="00A211C2">
        <w:rPr>
          <w:szCs w:val="24"/>
        </w:rPr>
        <w:t xml:space="preserve"> не более</w:t>
      </w:r>
      <w:r w:rsidR="008F3A8A" w:rsidRPr="00A211C2">
        <w:rPr>
          <w:szCs w:val="24"/>
        </w:rPr>
        <w:t xml:space="preserve"> </w:t>
      </w:r>
      <w:r w:rsidRPr="00A211C2">
        <w:rPr>
          <w:szCs w:val="24"/>
        </w:rPr>
        <w:t xml:space="preserve"> </w:t>
      </w:r>
      <w:r w:rsidR="008F3A8A" w:rsidRPr="00A211C2">
        <w:t>±0,5 %.</w:t>
      </w:r>
    </w:p>
    <w:p w:rsidR="00FA2445" w:rsidRPr="00A211C2" w:rsidRDefault="00FA2445" w:rsidP="00D65D9E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Пределы измерения датчиков задаются при настройках блока.</w:t>
      </w:r>
    </w:p>
    <w:p w:rsidR="005E74D4" w:rsidRPr="00A211C2" w:rsidRDefault="005E74D4" w:rsidP="00F4155D">
      <w:pPr>
        <w:ind w:right="-142" w:firstLine="567"/>
        <w:jc w:val="both"/>
      </w:pPr>
    </w:p>
    <w:p w:rsidR="00424031" w:rsidRPr="00A211C2" w:rsidRDefault="00424031" w:rsidP="00AD4FC9">
      <w:pPr>
        <w:pStyle w:val="2"/>
        <w:spacing w:line="360" w:lineRule="auto"/>
        <w:jc w:val="left"/>
        <w:rPr>
          <w:b/>
          <w:bCs/>
          <w:sz w:val="28"/>
        </w:rPr>
      </w:pPr>
      <w:bookmarkStart w:id="256" w:name="_Toc472585879"/>
      <w:r w:rsidRPr="00A211C2">
        <w:rPr>
          <w:b/>
          <w:bCs/>
          <w:sz w:val="28"/>
        </w:rPr>
        <w:t>1.6. Выходные сигналы блока</w:t>
      </w:r>
      <w:bookmarkEnd w:id="254"/>
      <w:bookmarkEnd w:id="255"/>
      <w:bookmarkEnd w:id="256"/>
    </w:p>
    <w:p w:rsidR="005B21A4" w:rsidRPr="00A211C2" w:rsidRDefault="00BC17B0" w:rsidP="00037B19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1.6.1. Коммутация выходных цепей</w:t>
      </w:r>
      <w:r w:rsidR="00FF4568" w:rsidRPr="00A211C2">
        <w:rPr>
          <w:szCs w:val="24"/>
        </w:rPr>
        <w:t xml:space="preserve"> осуществляется контактами реле</w:t>
      </w:r>
      <w:r w:rsidRPr="00A211C2">
        <w:rPr>
          <w:szCs w:val="24"/>
        </w:rPr>
        <w:t xml:space="preserve"> (3 </w:t>
      </w:r>
      <w:r w:rsidR="00424031" w:rsidRPr="00A211C2">
        <w:rPr>
          <w:szCs w:val="24"/>
        </w:rPr>
        <w:t>А при напряжении до 250В переменного тока).</w:t>
      </w:r>
      <w:r w:rsidR="00E7468F" w:rsidRPr="00A211C2">
        <w:rPr>
          <w:szCs w:val="24"/>
        </w:rPr>
        <w:t xml:space="preserve"> </w:t>
      </w:r>
      <w:r w:rsidR="001F6AED" w:rsidRPr="00A211C2">
        <w:rPr>
          <w:szCs w:val="24"/>
        </w:rPr>
        <w:t>Количество выходных сигналов</w:t>
      </w:r>
      <w:r w:rsidR="00F4155D" w:rsidRPr="00A211C2">
        <w:rPr>
          <w:szCs w:val="24"/>
        </w:rPr>
        <w:t xml:space="preserve"> – </w:t>
      </w:r>
      <w:r w:rsidRPr="00A211C2">
        <w:rPr>
          <w:szCs w:val="24"/>
        </w:rPr>
        <w:t>16</w:t>
      </w:r>
      <w:r w:rsidR="001F6AED" w:rsidRPr="00A211C2">
        <w:rPr>
          <w:szCs w:val="24"/>
        </w:rPr>
        <w:t>.</w:t>
      </w:r>
    </w:p>
    <w:p w:rsidR="0096417E" w:rsidRPr="00A211C2" w:rsidRDefault="00037B19" w:rsidP="00BC17B0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Токовый выход (4-20 мА)</w:t>
      </w:r>
      <w:r w:rsidR="00FF4568" w:rsidRPr="00A211C2">
        <w:rPr>
          <w:szCs w:val="24"/>
        </w:rPr>
        <w:t xml:space="preserve"> </w:t>
      </w:r>
      <w:r w:rsidRPr="00A211C2">
        <w:rPr>
          <w:szCs w:val="24"/>
        </w:rPr>
        <w:t>для управления ПЧ.</w:t>
      </w:r>
      <w:r w:rsidR="00B955EE" w:rsidRPr="00A211C2">
        <w:rPr>
          <w:szCs w:val="24"/>
        </w:rPr>
        <w:t xml:space="preserve"> Нагрузка должна иметь </w:t>
      </w:r>
      <w:r w:rsidR="00CE031C" w:rsidRPr="00A211C2">
        <w:rPr>
          <w:szCs w:val="24"/>
        </w:rPr>
        <w:t>суммарное</w:t>
      </w:r>
      <w:ins w:id="257" w:author="SCVORCOV" w:date="2018-08-21T16:08:00Z">
        <w:r w:rsidR="00796603" w:rsidRPr="00A211C2">
          <w:rPr>
            <w:szCs w:val="24"/>
          </w:rPr>
          <w:t xml:space="preserve"> </w:t>
        </w:r>
      </w:ins>
      <w:r w:rsidR="00B955EE" w:rsidRPr="00A211C2">
        <w:rPr>
          <w:szCs w:val="24"/>
        </w:rPr>
        <w:t>сопротивле</w:t>
      </w:r>
      <w:r w:rsidR="00CE031C" w:rsidRPr="00A211C2">
        <w:rPr>
          <w:szCs w:val="24"/>
        </w:rPr>
        <w:t>ние-700 Ом</w:t>
      </w:r>
      <w:r w:rsidR="00B955EE" w:rsidRPr="00A211C2">
        <w:t xml:space="preserve">± </w:t>
      </w:r>
      <w:r w:rsidR="00B955EE" w:rsidRPr="00A211C2">
        <w:rPr>
          <w:szCs w:val="24"/>
        </w:rPr>
        <w:t>10 Ом.</w:t>
      </w:r>
    </w:p>
    <w:p w:rsidR="00096F5E" w:rsidRPr="00A211C2" w:rsidRDefault="00096F5E" w:rsidP="005E74D4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Количество входных и выходных сигналов можно увеличить за счет подключения модулей расширения через</w:t>
      </w:r>
      <w:r w:rsidRPr="00A211C2">
        <w:rPr>
          <w:szCs w:val="24"/>
          <w:lang w:val="en-US"/>
        </w:rPr>
        <w:t>RS</w:t>
      </w:r>
      <w:r w:rsidRPr="00A211C2">
        <w:rPr>
          <w:szCs w:val="24"/>
        </w:rPr>
        <w:t>-485 интерфейс.</w:t>
      </w:r>
    </w:p>
    <w:p w:rsidR="00B4411B" w:rsidRPr="00A211C2" w:rsidRDefault="00B4411B" w:rsidP="005E74D4">
      <w:pPr>
        <w:ind w:right="45" w:firstLine="567"/>
        <w:jc w:val="both"/>
        <w:rPr>
          <w:szCs w:val="24"/>
        </w:rPr>
      </w:pPr>
    </w:p>
    <w:p w:rsidR="00424031" w:rsidRPr="00A211C2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258" w:name="_Toc205623614"/>
      <w:bookmarkStart w:id="259" w:name="_Toc205623783"/>
      <w:bookmarkStart w:id="260" w:name="_Toc472585880"/>
      <w:r w:rsidRPr="00A211C2">
        <w:rPr>
          <w:b/>
          <w:bCs/>
          <w:sz w:val="28"/>
        </w:rPr>
        <w:t>1.7. Питание блока</w:t>
      </w:r>
      <w:bookmarkEnd w:id="258"/>
      <w:bookmarkEnd w:id="259"/>
      <w:bookmarkEnd w:id="260"/>
    </w:p>
    <w:p w:rsidR="00424031" w:rsidRPr="00A211C2" w:rsidRDefault="00424031">
      <w:pPr>
        <w:ind w:right="45" w:firstLine="567"/>
        <w:jc w:val="both"/>
      </w:pPr>
      <w:r w:rsidRPr="00A211C2">
        <w:t xml:space="preserve">1.7.1. Питание блока от </w:t>
      </w:r>
      <w:r w:rsidR="00684A79" w:rsidRPr="00A211C2">
        <w:t>одно</w:t>
      </w:r>
      <w:r w:rsidRPr="00A211C2">
        <w:t xml:space="preserve">фазной сети </w:t>
      </w:r>
      <w:r w:rsidRPr="00A211C2">
        <w:rPr>
          <w:b/>
        </w:rPr>
        <w:t>220В</w:t>
      </w:r>
      <w:r w:rsidRPr="00A211C2">
        <w:t xml:space="preserve"> ± 20 %, частотой </w:t>
      </w:r>
      <w:r w:rsidRPr="00A211C2">
        <w:rPr>
          <w:b/>
        </w:rPr>
        <w:t>50 Гц</w:t>
      </w:r>
      <w:r w:rsidRPr="00A211C2">
        <w:t>.</w:t>
      </w:r>
    </w:p>
    <w:p w:rsidR="00424031" w:rsidRPr="00A211C2" w:rsidRDefault="00424031">
      <w:pPr>
        <w:ind w:right="45" w:firstLine="567"/>
        <w:jc w:val="both"/>
        <w:rPr>
          <w:b/>
        </w:rPr>
      </w:pPr>
      <w:r w:rsidRPr="00A211C2">
        <w:t>1.7.2. Мощность потребления блока не более</w:t>
      </w:r>
      <w:r w:rsidRPr="00A211C2">
        <w:rPr>
          <w:b/>
        </w:rPr>
        <w:t xml:space="preserve"> 30 Вт.</w:t>
      </w:r>
    </w:p>
    <w:p w:rsidR="00B4411B" w:rsidRPr="00A211C2" w:rsidRDefault="00B4411B">
      <w:pPr>
        <w:ind w:right="45" w:firstLine="567"/>
        <w:jc w:val="both"/>
        <w:rPr>
          <w:b/>
        </w:rPr>
      </w:pPr>
    </w:p>
    <w:p w:rsidR="00424031" w:rsidRPr="00A211C2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261" w:name="_Toc205623615"/>
      <w:bookmarkStart w:id="262" w:name="_Toc205623784"/>
      <w:bookmarkStart w:id="263" w:name="_Toc472585881"/>
      <w:r w:rsidRPr="00A211C2">
        <w:rPr>
          <w:b/>
          <w:bCs/>
          <w:sz w:val="28"/>
        </w:rPr>
        <w:t>1.8. Устройство и принцип работы блока</w:t>
      </w:r>
      <w:bookmarkEnd w:id="261"/>
      <w:bookmarkEnd w:id="262"/>
      <w:bookmarkEnd w:id="263"/>
    </w:p>
    <w:p w:rsidR="005707DD" w:rsidRPr="00A211C2" w:rsidRDefault="004358EF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1.8.1. Блок управления</w:t>
      </w:r>
      <w:r w:rsidR="00424031" w:rsidRPr="00A211C2">
        <w:rPr>
          <w:szCs w:val="24"/>
        </w:rPr>
        <w:t xml:space="preserve"> представляет собой настенный блок сварной конструкции</w:t>
      </w:r>
      <w:r w:rsidR="00BB52FD" w:rsidRPr="00A211C2">
        <w:rPr>
          <w:szCs w:val="24"/>
        </w:rPr>
        <w:t xml:space="preserve"> со съемной монтажной панелью</w:t>
      </w:r>
      <w:r w:rsidR="00424031" w:rsidRPr="00A211C2">
        <w:rPr>
          <w:szCs w:val="24"/>
        </w:rPr>
        <w:t>.</w:t>
      </w:r>
      <w:r w:rsidR="00064F6C" w:rsidRPr="00A211C2">
        <w:rPr>
          <w:szCs w:val="24"/>
        </w:rPr>
        <w:t xml:space="preserve"> Габаритные и присоединительные размеры приведены на рис.1.</w:t>
      </w:r>
    </w:p>
    <w:p w:rsidR="00424031" w:rsidRPr="00A211C2" w:rsidRDefault="00D535DF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В состав блока входят –устройство управляющее многофункциональное ПР-200,</w:t>
      </w:r>
      <w:r w:rsidR="00FF4568" w:rsidRPr="00A211C2">
        <w:rPr>
          <w:szCs w:val="24"/>
        </w:rPr>
        <w:t xml:space="preserve"> </w:t>
      </w:r>
      <w:r w:rsidR="0087792E" w:rsidRPr="00A211C2">
        <w:rPr>
          <w:szCs w:val="24"/>
        </w:rPr>
        <w:t>модуль расширения ПР</w:t>
      </w:r>
      <w:r w:rsidR="00E7468F" w:rsidRPr="00A211C2">
        <w:rPr>
          <w:szCs w:val="24"/>
        </w:rPr>
        <w:t>114, источник</w:t>
      </w:r>
      <w:r w:rsidR="00C035AB" w:rsidRPr="00A211C2">
        <w:rPr>
          <w:szCs w:val="24"/>
        </w:rPr>
        <w:t xml:space="preserve"> питания </w:t>
      </w:r>
      <w:r w:rsidR="00A00DF0" w:rsidRPr="00A211C2">
        <w:rPr>
          <w:szCs w:val="24"/>
        </w:rPr>
        <w:t>-</w:t>
      </w:r>
      <w:r w:rsidRPr="00A211C2">
        <w:rPr>
          <w:szCs w:val="24"/>
        </w:rPr>
        <w:t>24 В</w:t>
      </w:r>
      <w:r w:rsidR="00424031" w:rsidRPr="00A211C2">
        <w:rPr>
          <w:szCs w:val="24"/>
        </w:rPr>
        <w:t>.</w:t>
      </w:r>
      <w:r w:rsidR="002F753F" w:rsidRPr="00A211C2">
        <w:rPr>
          <w:szCs w:val="24"/>
        </w:rPr>
        <w:t xml:space="preserve"> Вид бло</w:t>
      </w:r>
      <w:r w:rsidRPr="00A211C2">
        <w:rPr>
          <w:szCs w:val="24"/>
        </w:rPr>
        <w:t>ка без</w:t>
      </w:r>
      <w:r w:rsidR="00BB52FD" w:rsidRPr="00A211C2">
        <w:rPr>
          <w:szCs w:val="24"/>
        </w:rPr>
        <w:t xml:space="preserve"> передней двери</w:t>
      </w:r>
      <w:r w:rsidR="002F753F" w:rsidRPr="00A211C2">
        <w:rPr>
          <w:szCs w:val="24"/>
        </w:rPr>
        <w:t xml:space="preserve"> приведен на рис.2.</w:t>
      </w:r>
    </w:p>
    <w:p w:rsidR="00424031" w:rsidRPr="00A211C2" w:rsidRDefault="004358EF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1.8.2</w:t>
      </w:r>
      <w:r w:rsidR="00424031" w:rsidRPr="00A211C2">
        <w:rPr>
          <w:szCs w:val="24"/>
        </w:rPr>
        <w:t>. В основу управления программой б</w:t>
      </w:r>
      <w:r w:rsidR="00BE1BBE" w:rsidRPr="00A211C2">
        <w:rPr>
          <w:szCs w:val="24"/>
        </w:rPr>
        <w:t>лока заложен микропроцессор</w:t>
      </w:r>
      <w:r w:rsidR="00424031" w:rsidRPr="00A211C2">
        <w:rPr>
          <w:szCs w:val="24"/>
        </w:rPr>
        <w:t>, который по результатам обработки информации от датчиков и органов управления блока формирует сиг</w:t>
      </w:r>
      <w:r w:rsidR="00BE1BBE" w:rsidRPr="00A211C2">
        <w:rPr>
          <w:szCs w:val="24"/>
        </w:rPr>
        <w:t>налы</w:t>
      </w:r>
      <w:r w:rsidR="00424031" w:rsidRPr="00A211C2">
        <w:rPr>
          <w:szCs w:val="24"/>
        </w:rPr>
        <w:t xml:space="preserve"> для исполнительных механизмов и инд</w:t>
      </w:r>
      <w:r w:rsidR="00D535DF" w:rsidRPr="00A211C2">
        <w:rPr>
          <w:szCs w:val="24"/>
        </w:rPr>
        <w:t xml:space="preserve">икации. </w:t>
      </w:r>
    </w:p>
    <w:p w:rsidR="009A0D9C" w:rsidRPr="00A211C2" w:rsidRDefault="009A0D9C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lastRenderedPageBreak/>
        <w:t xml:space="preserve">1.8.3.Вся информация о ходе техпроцесса, значение параметров и </w:t>
      </w:r>
      <w:r w:rsidR="00A00DF0" w:rsidRPr="00A211C2">
        <w:rPr>
          <w:szCs w:val="24"/>
        </w:rPr>
        <w:t xml:space="preserve">т.п. отображается </w:t>
      </w:r>
      <w:r w:rsidR="00297C65" w:rsidRPr="00A211C2">
        <w:rPr>
          <w:szCs w:val="24"/>
        </w:rPr>
        <w:t>на жидкокристаллическом</w:t>
      </w:r>
      <w:r w:rsidR="004E6023" w:rsidRPr="00A211C2">
        <w:rPr>
          <w:szCs w:val="24"/>
        </w:rPr>
        <w:t xml:space="preserve"> индикаторе</w:t>
      </w:r>
      <w:r w:rsidRPr="00A211C2">
        <w:rPr>
          <w:szCs w:val="24"/>
        </w:rPr>
        <w:t>.</w:t>
      </w:r>
    </w:p>
    <w:p w:rsidR="009A0D9C" w:rsidRPr="00A211C2" w:rsidRDefault="009A0D9C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Световые индикаторы, расположенные на плате индикации, имеют следующие названия и назначение:</w:t>
      </w:r>
    </w:p>
    <w:p w:rsidR="009A0D9C" w:rsidRPr="00A211C2" w:rsidRDefault="009A0D9C">
      <w:pPr>
        <w:ind w:right="45" w:firstLine="567"/>
        <w:jc w:val="both"/>
        <w:rPr>
          <w:szCs w:val="24"/>
        </w:rPr>
      </w:pPr>
      <w:r w:rsidRPr="00A211C2">
        <w:rPr>
          <w:b/>
          <w:szCs w:val="24"/>
        </w:rPr>
        <w:t>«Сеть»</w:t>
      </w:r>
      <w:r w:rsidRPr="00A211C2">
        <w:rPr>
          <w:szCs w:val="24"/>
        </w:rPr>
        <w:t xml:space="preserve"> - индикатор синего цвета. Свечение индикатор</w:t>
      </w:r>
      <w:r w:rsidR="001F6AED" w:rsidRPr="00A211C2">
        <w:rPr>
          <w:szCs w:val="24"/>
        </w:rPr>
        <w:t>а</w:t>
      </w:r>
      <w:r w:rsidRPr="00A211C2">
        <w:rPr>
          <w:szCs w:val="24"/>
        </w:rPr>
        <w:t xml:space="preserve"> означает наличие электропитания на блоке.</w:t>
      </w:r>
    </w:p>
    <w:p w:rsidR="009A0D9C" w:rsidRPr="00A211C2" w:rsidRDefault="009A0D9C">
      <w:pPr>
        <w:ind w:right="45" w:firstLine="567"/>
        <w:jc w:val="both"/>
        <w:rPr>
          <w:szCs w:val="24"/>
        </w:rPr>
      </w:pPr>
      <w:r w:rsidRPr="00A211C2">
        <w:rPr>
          <w:b/>
          <w:szCs w:val="24"/>
        </w:rPr>
        <w:t>«Работа»</w:t>
      </w:r>
      <w:r w:rsidRPr="00A211C2">
        <w:rPr>
          <w:szCs w:val="24"/>
        </w:rPr>
        <w:t xml:space="preserve"> - индикатор зеленого цвета, светится при включении котла в работу.</w:t>
      </w:r>
    </w:p>
    <w:p w:rsidR="009A0D9C" w:rsidRPr="00A211C2" w:rsidRDefault="009A0D9C">
      <w:pPr>
        <w:ind w:right="45" w:firstLine="567"/>
        <w:jc w:val="both"/>
        <w:rPr>
          <w:szCs w:val="24"/>
        </w:rPr>
      </w:pPr>
      <w:r w:rsidRPr="00A211C2">
        <w:rPr>
          <w:b/>
          <w:szCs w:val="24"/>
        </w:rPr>
        <w:t>«Авария»</w:t>
      </w:r>
      <w:r w:rsidRPr="00A211C2">
        <w:rPr>
          <w:szCs w:val="24"/>
        </w:rPr>
        <w:t xml:space="preserve"> - индикатор красного цвета, светится при аварии котла или отказе блока.</w:t>
      </w:r>
      <w:r w:rsidR="009C1E61" w:rsidRPr="00A211C2">
        <w:rPr>
          <w:szCs w:val="24"/>
        </w:rPr>
        <w:t xml:space="preserve"> Ин</w:t>
      </w:r>
      <w:r w:rsidR="001F6AED" w:rsidRPr="00A211C2">
        <w:rPr>
          <w:szCs w:val="24"/>
        </w:rPr>
        <w:t>дикатор начинает мигать</w:t>
      </w:r>
      <w:r w:rsidR="009C1E61" w:rsidRPr="00A211C2">
        <w:rPr>
          <w:szCs w:val="24"/>
        </w:rPr>
        <w:t xml:space="preserve"> при возникновении предупредительной ситуации.</w:t>
      </w:r>
    </w:p>
    <w:p w:rsidR="009A0D9C" w:rsidRPr="00A211C2" w:rsidRDefault="009A0D9C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1.8.4. Функциональное назначение кнопок</w:t>
      </w:r>
      <w:r w:rsidR="001F6AED" w:rsidRPr="00A211C2">
        <w:rPr>
          <w:szCs w:val="24"/>
        </w:rPr>
        <w:t xml:space="preserve"> управления блоком</w:t>
      </w:r>
    </w:p>
    <w:p w:rsidR="009A0D9C" w:rsidRPr="00A211C2" w:rsidRDefault="001B6401" w:rsidP="00F4155D">
      <w:pPr>
        <w:ind w:right="45"/>
        <w:jc w:val="both"/>
        <w:rPr>
          <w:szCs w:val="24"/>
        </w:rPr>
      </w:pPr>
      <w:r w:rsidRPr="00A211C2">
        <w:rPr>
          <w:rFonts w:ascii="Arial" w:hAnsi="Arial" w:cs="Arial"/>
          <w:b/>
          <w:szCs w:val="24"/>
        </w:rPr>
        <w:t>ПУСК</w:t>
      </w:r>
      <w:r w:rsidR="009A0D9C" w:rsidRPr="00A211C2">
        <w:rPr>
          <w:szCs w:val="24"/>
        </w:rPr>
        <w:t>– автоматический пуск котла;</w:t>
      </w:r>
    </w:p>
    <w:p w:rsidR="009A0D9C" w:rsidRPr="00A211C2" w:rsidRDefault="001B6401" w:rsidP="00F4155D">
      <w:pPr>
        <w:ind w:right="45"/>
        <w:jc w:val="both"/>
        <w:rPr>
          <w:szCs w:val="24"/>
        </w:rPr>
      </w:pPr>
      <w:r w:rsidRPr="00A211C2">
        <w:rPr>
          <w:rFonts w:ascii="Arial" w:hAnsi="Arial" w:cs="Arial"/>
          <w:b/>
          <w:szCs w:val="24"/>
        </w:rPr>
        <w:t>СТОП</w:t>
      </w:r>
      <w:r w:rsidR="009A0D9C" w:rsidRPr="00A211C2">
        <w:rPr>
          <w:szCs w:val="24"/>
        </w:rPr>
        <w:t xml:space="preserve"> – автоматический останов </w:t>
      </w:r>
      <w:r w:rsidR="00297C65" w:rsidRPr="00A211C2">
        <w:rPr>
          <w:szCs w:val="24"/>
        </w:rPr>
        <w:t>котла, отключение</w:t>
      </w:r>
      <w:r w:rsidR="004E6023" w:rsidRPr="00A211C2">
        <w:rPr>
          <w:szCs w:val="24"/>
        </w:rPr>
        <w:t xml:space="preserve"> звукового </w:t>
      </w:r>
      <w:r w:rsidR="00297C65" w:rsidRPr="00A211C2">
        <w:rPr>
          <w:szCs w:val="24"/>
        </w:rPr>
        <w:t>сигнала, сброс</w:t>
      </w:r>
      <w:r w:rsidR="004E6023" w:rsidRPr="00A211C2">
        <w:rPr>
          <w:szCs w:val="24"/>
        </w:rPr>
        <w:t xml:space="preserve"> аварии после продувки</w:t>
      </w:r>
      <w:r w:rsidR="009A0D9C" w:rsidRPr="00A211C2">
        <w:rPr>
          <w:szCs w:val="24"/>
        </w:rPr>
        <w:t>;</w:t>
      </w:r>
    </w:p>
    <w:p w:rsidR="007B7AB6" w:rsidRPr="00A211C2" w:rsidRDefault="007B7AB6" w:rsidP="00F4155D">
      <w:pPr>
        <w:ind w:right="45"/>
        <w:jc w:val="both"/>
        <w:rPr>
          <w:szCs w:val="24"/>
        </w:rPr>
      </w:pPr>
      <w:r w:rsidRPr="00A211C2">
        <w:rPr>
          <w:szCs w:val="24"/>
        </w:rPr>
        <w:t xml:space="preserve">С помощью </w:t>
      </w:r>
      <w:r w:rsidR="00BE656F" w:rsidRPr="00A211C2">
        <w:rPr>
          <w:szCs w:val="24"/>
        </w:rPr>
        <w:t>следующих кнопок осуществляется</w:t>
      </w:r>
      <w:r w:rsidRPr="00A211C2">
        <w:rPr>
          <w:szCs w:val="24"/>
        </w:rPr>
        <w:t>,</w:t>
      </w:r>
      <w:r w:rsidR="00297C65" w:rsidRPr="00A211C2">
        <w:rPr>
          <w:szCs w:val="24"/>
        </w:rPr>
        <w:t xml:space="preserve"> </w:t>
      </w:r>
      <w:r w:rsidRPr="00A211C2">
        <w:rPr>
          <w:szCs w:val="24"/>
        </w:rPr>
        <w:t>перемещение</w:t>
      </w:r>
      <w:r w:rsidR="00297C65" w:rsidRPr="00A211C2">
        <w:rPr>
          <w:szCs w:val="24"/>
        </w:rPr>
        <w:t xml:space="preserve"> </w:t>
      </w:r>
      <w:r w:rsidRPr="00A211C2">
        <w:rPr>
          <w:szCs w:val="24"/>
        </w:rPr>
        <w:t>по экранам и строкам,</w:t>
      </w:r>
      <w:r w:rsidR="00297C65" w:rsidRPr="00A211C2">
        <w:rPr>
          <w:szCs w:val="24"/>
        </w:rPr>
        <w:t xml:space="preserve"> </w:t>
      </w:r>
      <w:r w:rsidRPr="00A211C2">
        <w:rPr>
          <w:szCs w:val="24"/>
        </w:rPr>
        <w:t>редактирование переменных:</w:t>
      </w:r>
    </w:p>
    <w:p w:rsidR="004A4F8F" w:rsidRPr="00A211C2" w:rsidRDefault="006F1A92" w:rsidP="00F4155D">
      <w:pPr>
        <w:ind w:right="45"/>
        <w:jc w:val="both"/>
        <w:rPr>
          <w:szCs w:val="24"/>
        </w:rPr>
      </w:pPr>
      <w:r w:rsidRPr="00A211C2">
        <w:rPr>
          <w:b/>
          <w:vertAlign w:val="subscript"/>
        </w:rPr>
        <w:object w:dxaOrig="360" w:dyaOrig="3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7.25pt" o:ole="">
            <v:imagedata r:id="rId8" o:title=""/>
          </v:shape>
          <o:OLEObject Type="Embed" ProgID="Visio.Drawing.11" ShapeID="_x0000_i1025" DrawAspect="Content" ObjectID="_1597664838" r:id="rId9"/>
        </w:object>
      </w:r>
      <w:r w:rsidRPr="000C6187">
        <w:rPr>
          <w:b/>
          <w:vertAlign w:val="subscript"/>
        </w:rPr>
        <w:object w:dxaOrig="360" w:dyaOrig="348">
          <v:shape id="_x0000_i1026" type="#_x0000_t75" style="width:18.75pt;height:17.25pt" o:ole="">
            <v:imagedata r:id="rId10" o:title=""/>
          </v:shape>
          <o:OLEObject Type="Embed" ProgID="Visio.Drawing.11" ShapeID="_x0000_i1026" DrawAspect="Content" ObjectID="_1597664839" r:id="rId11"/>
        </w:object>
      </w:r>
      <w:r w:rsidR="00FD271D" w:rsidRPr="00A211C2">
        <w:rPr>
          <w:szCs w:val="24"/>
        </w:rPr>
        <w:t>-</w:t>
      </w:r>
      <w:r w:rsidR="004A4F8F" w:rsidRPr="00A211C2">
        <w:rPr>
          <w:szCs w:val="24"/>
        </w:rPr>
        <w:t>выбор разделов меню, увеличение или уменьш</w:t>
      </w:r>
      <w:r w:rsidR="0037262E" w:rsidRPr="00A211C2">
        <w:rPr>
          <w:szCs w:val="24"/>
        </w:rPr>
        <w:t>ение температуры воды за котла</w:t>
      </w:r>
      <w:r w:rsidR="004A4F8F" w:rsidRPr="00A211C2">
        <w:rPr>
          <w:szCs w:val="24"/>
        </w:rPr>
        <w:t>м</w:t>
      </w:r>
      <w:r w:rsidR="007B7AB6" w:rsidRPr="00A211C2">
        <w:rPr>
          <w:szCs w:val="24"/>
        </w:rPr>
        <w:t>и</w:t>
      </w:r>
      <w:r w:rsidR="00297C65" w:rsidRPr="00A211C2">
        <w:rPr>
          <w:szCs w:val="24"/>
        </w:rPr>
        <w:t xml:space="preserve"> </w:t>
      </w:r>
      <w:r w:rsidR="0037262E" w:rsidRPr="00A211C2">
        <w:rPr>
          <w:szCs w:val="24"/>
        </w:rPr>
        <w:t>и</w:t>
      </w:r>
      <w:r w:rsidR="00297C65" w:rsidRPr="00A211C2">
        <w:rPr>
          <w:szCs w:val="24"/>
        </w:rPr>
        <w:t xml:space="preserve"> </w:t>
      </w:r>
      <w:r w:rsidR="007B7AB6" w:rsidRPr="00A211C2">
        <w:rPr>
          <w:szCs w:val="24"/>
        </w:rPr>
        <w:t>т.д</w:t>
      </w:r>
      <w:r w:rsidR="004A4F8F" w:rsidRPr="00A211C2">
        <w:rPr>
          <w:szCs w:val="24"/>
        </w:rPr>
        <w:t>;</w:t>
      </w:r>
    </w:p>
    <w:p w:rsidR="004A4F8F" w:rsidRPr="00A211C2" w:rsidRDefault="00FD271D" w:rsidP="00F4155D">
      <w:pPr>
        <w:ind w:right="45"/>
        <w:jc w:val="both"/>
        <w:rPr>
          <w:szCs w:val="24"/>
        </w:rPr>
      </w:pPr>
      <w:r w:rsidRPr="00A211C2">
        <w:rPr>
          <w:vertAlign w:val="subscript"/>
        </w:rPr>
        <w:object w:dxaOrig="362" w:dyaOrig="355">
          <v:shape id="_x0000_i1027" type="#_x0000_t75" style="width:17.25pt;height:17.25pt" o:ole="">
            <v:imagedata r:id="rId12" o:title=""/>
          </v:shape>
          <o:OLEObject Type="Embed" ProgID="Visio.Drawing.11" ShapeID="_x0000_i1027" DrawAspect="Content" ObjectID="_1597664840" r:id="rId13"/>
        </w:object>
      </w:r>
      <w:r w:rsidR="00F4155D" w:rsidRPr="00A211C2">
        <w:rPr>
          <w:szCs w:val="24"/>
        </w:rPr>
        <w:t>–</w:t>
      </w:r>
      <w:r w:rsidR="007B7AB6" w:rsidRPr="00A211C2">
        <w:rPr>
          <w:szCs w:val="24"/>
        </w:rPr>
        <w:t xml:space="preserve">     вход в режим редактирования на текущем экране;</w:t>
      </w:r>
    </w:p>
    <w:p w:rsidR="0095597C" w:rsidRPr="00A211C2" w:rsidRDefault="0095597C" w:rsidP="00F4155D">
      <w:pPr>
        <w:ind w:right="45"/>
        <w:jc w:val="both"/>
        <w:rPr>
          <w:szCs w:val="24"/>
        </w:rPr>
      </w:pPr>
      <w:r w:rsidRPr="00A211C2">
        <w:rPr>
          <w:vertAlign w:val="subscript"/>
        </w:rPr>
        <w:object w:dxaOrig="355" w:dyaOrig="355">
          <v:shape id="_x0000_i1028" type="#_x0000_t75" style="width:17.25pt;height:17.25pt" o:ole="">
            <v:imagedata r:id="rId14" o:title=""/>
          </v:shape>
          <o:OLEObject Type="Embed" ProgID="Visio.Drawing.11" ShapeID="_x0000_i1028" DrawAspect="Content" ObjectID="_1597664841" r:id="rId15"/>
        </w:object>
      </w:r>
      <w:r w:rsidR="007B7AB6" w:rsidRPr="00A211C2">
        <w:rPr>
          <w:vertAlign w:val="subscript"/>
        </w:rPr>
        <w:t xml:space="preserve"> _    </w:t>
      </w:r>
      <w:r w:rsidR="00BE656F" w:rsidRPr="00A211C2">
        <w:rPr>
          <w:sz w:val="32"/>
          <w:vertAlign w:val="subscript"/>
        </w:rPr>
        <w:t>изменение назначение кнопок;</w:t>
      </w:r>
    </w:p>
    <w:p w:rsidR="005B66E5" w:rsidRPr="00A211C2" w:rsidRDefault="005B66E5" w:rsidP="00F4155D">
      <w:pPr>
        <w:ind w:right="45"/>
        <w:jc w:val="both"/>
        <w:rPr>
          <w:sz w:val="32"/>
          <w:szCs w:val="24"/>
        </w:rPr>
      </w:pPr>
      <w:r w:rsidRPr="00A211C2">
        <w:rPr>
          <w:vertAlign w:val="subscript"/>
        </w:rPr>
        <w:object w:dxaOrig="355" w:dyaOrig="355">
          <v:shape id="_x0000_i1029" type="#_x0000_t75" style="width:17.25pt;height:17.25pt" o:ole="">
            <v:imagedata r:id="rId16" o:title=""/>
          </v:shape>
          <o:OLEObject Type="Embed" ProgID="Visio.Drawing.11" ShapeID="_x0000_i1029" DrawAspect="Content" ObjectID="_1597664842" r:id="rId17"/>
        </w:object>
      </w:r>
      <w:r w:rsidR="00BE656F" w:rsidRPr="00A211C2">
        <w:rPr>
          <w:vertAlign w:val="subscript"/>
        </w:rPr>
        <w:t xml:space="preserve">_       </w:t>
      </w:r>
      <w:r w:rsidR="00BE656F" w:rsidRPr="00A211C2">
        <w:rPr>
          <w:sz w:val="32"/>
          <w:vertAlign w:val="subscript"/>
        </w:rPr>
        <w:t>выход из режима редактирования:</w:t>
      </w:r>
    </w:p>
    <w:p w:rsidR="00C77D77" w:rsidRPr="00A211C2" w:rsidRDefault="00F4155D" w:rsidP="00F4155D">
      <w:pPr>
        <w:ind w:right="45"/>
        <w:jc w:val="both"/>
        <w:rPr>
          <w:szCs w:val="24"/>
        </w:rPr>
      </w:pPr>
      <w:r w:rsidRPr="00A211C2">
        <w:rPr>
          <w:vertAlign w:val="subscript"/>
        </w:rPr>
        <w:object w:dxaOrig="400" w:dyaOrig="358">
          <v:shape id="_x0000_i1030" type="#_x0000_t75" style="width:19.5pt;height:18.75pt" o:ole="">
            <v:imagedata r:id="rId18" o:title=""/>
          </v:shape>
          <o:OLEObject Type="Embed" ProgID="Visio.Drawing.11" ShapeID="_x0000_i1030" DrawAspect="Content" ObjectID="_1597664843" r:id="rId19"/>
        </w:object>
      </w:r>
      <w:r w:rsidRPr="00A211C2">
        <w:rPr>
          <w:szCs w:val="24"/>
        </w:rPr>
        <w:t>–</w:t>
      </w:r>
      <w:r w:rsidR="00C77D77" w:rsidRPr="00A211C2">
        <w:rPr>
          <w:szCs w:val="24"/>
        </w:rPr>
        <w:t xml:space="preserve"> вход в раздел выбранного меню, запись в память установленного значения параметра.</w:t>
      </w:r>
    </w:p>
    <w:p w:rsidR="00424031" w:rsidRPr="00A211C2" w:rsidRDefault="009A0D9C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1.8.5</w:t>
      </w:r>
      <w:r w:rsidR="00424031" w:rsidRPr="00A211C2">
        <w:rPr>
          <w:szCs w:val="24"/>
        </w:rPr>
        <w:t>. Питание блока осуществляется</w:t>
      </w:r>
      <w:r w:rsidR="00860726" w:rsidRPr="00A211C2">
        <w:rPr>
          <w:szCs w:val="24"/>
        </w:rPr>
        <w:t xml:space="preserve"> от однофазного</w:t>
      </w:r>
      <w:r w:rsidR="00297C65" w:rsidRPr="00A211C2">
        <w:rPr>
          <w:szCs w:val="24"/>
        </w:rPr>
        <w:t xml:space="preserve"> </w:t>
      </w:r>
      <w:r w:rsidR="00860726" w:rsidRPr="00A211C2">
        <w:rPr>
          <w:szCs w:val="24"/>
        </w:rPr>
        <w:t xml:space="preserve">сетевого </w:t>
      </w:r>
      <w:r w:rsidR="00424031" w:rsidRPr="00A211C2">
        <w:rPr>
          <w:szCs w:val="24"/>
        </w:rPr>
        <w:t>напряжения</w:t>
      </w:r>
      <w:r w:rsidR="00860726" w:rsidRPr="00A211C2">
        <w:rPr>
          <w:szCs w:val="24"/>
        </w:rPr>
        <w:t xml:space="preserve"> 220 В</w:t>
      </w:r>
      <w:r w:rsidR="00424031" w:rsidRPr="00A211C2">
        <w:rPr>
          <w:szCs w:val="24"/>
        </w:rPr>
        <w:t>.</w:t>
      </w:r>
      <w:r w:rsidR="00297C65" w:rsidRPr="00A211C2">
        <w:rPr>
          <w:szCs w:val="24"/>
        </w:rPr>
        <w:t xml:space="preserve"> </w:t>
      </w:r>
      <w:r w:rsidR="00860726" w:rsidRPr="00A211C2">
        <w:rPr>
          <w:szCs w:val="24"/>
        </w:rPr>
        <w:t>Питание исполнительных механ</w:t>
      </w:r>
      <w:r w:rsidR="00826B0C" w:rsidRPr="00A211C2">
        <w:rPr>
          <w:szCs w:val="24"/>
        </w:rPr>
        <w:t>измов желательно осуществлять от</w:t>
      </w:r>
      <w:r w:rsidR="00860726" w:rsidRPr="00A211C2">
        <w:rPr>
          <w:szCs w:val="24"/>
        </w:rPr>
        <w:t xml:space="preserve"> другой фазы.</w:t>
      </w:r>
    </w:p>
    <w:p w:rsidR="00424031" w:rsidRPr="00A211C2" w:rsidRDefault="00424031" w:rsidP="00860726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В блоке используются следующие напряжения:</w:t>
      </w:r>
    </w:p>
    <w:p w:rsidR="00010E66" w:rsidRPr="00A211C2" w:rsidRDefault="001D2D85" w:rsidP="007C618B">
      <w:pPr>
        <w:ind w:right="45" w:firstLine="567"/>
        <w:jc w:val="both"/>
        <w:rPr>
          <w:szCs w:val="24"/>
        </w:rPr>
      </w:pPr>
      <w:r w:rsidRPr="00A211C2">
        <w:rPr>
          <w:b/>
          <w:szCs w:val="24"/>
        </w:rPr>
        <w:t>+ 24</w:t>
      </w:r>
      <w:r w:rsidR="00424031" w:rsidRPr="00A211C2">
        <w:rPr>
          <w:b/>
          <w:szCs w:val="24"/>
        </w:rPr>
        <w:t xml:space="preserve"> В – </w:t>
      </w:r>
      <w:r w:rsidR="00010E66" w:rsidRPr="00A211C2">
        <w:rPr>
          <w:szCs w:val="24"/>
        </w:rPr>
        <w:t xml:space="preserve">питание </w:t>
      </w:r>
      <w:r w:rsidR="00860726" w:rsidRPr="00A211C2">
        <w:rPr>
          <w:szCs w:val="24"/>
        </w:rPr>
        <w:t>устройства управления</w:t>
      </w:r>
      <w:r w:rsidR="00010E66" w:rsidRPr="00A211C2">
        <w:rPr>
          <w:szCs w:val="24"/>
        </w:rPr>
        <w:t xml:space="preserve"> ПР200</w:t>
      </w:r>
      <w:r w:rsidR="00860726" w:rsidRPr="00A211C2">
        <w:rPr>
          <w:szCs w:val="24"/>
        </w:rPr>
        <w:t>,</w:t>
      </w:r>
      <w:r w:rsidR="0037262E" w:rsidRPr="00A211C2">
        <w:rPr>
          <w:szCs w:val="24"/>
        </w:rPr>
        <w:t xml:space="preserve"> а </w:t>
      </w:r>
      <w:r w:rsidR="00C035AB" w:rsidRPr="00A211C2">
        <w:rPr>
          <w:szCs w:val="24"/>
        </w:rPr>
        <w:t>также</w:t>
      </w:r>
      <w:r w:rsidR="00FF4568" w:rsidRPr="00A211C2">
        <w:rPr>
          <w:szCs w:val="24"/>
        </w:rPr>
        <w:t xml:space="preserve"> </w:t>
      </w:r>
      <w:r w:rsidR="00860726" w:rsidRPr="00A211C2">
        <w:rPr>
          <w:szCs w:val="24"/>
        </w:rPr>
        <w:t>датчиков</w:t>
      </w:r>
      <w:r w:rsidR="00FF4568" w:rsidRPr="00A211C2">
        <w:rPr>
          <w:szCs w:val="24"/>
        </w:rPr>
        <w:t xml:space="preserve"> </w:t>
      </w:r>
      <w:r w:rsidR="00E7468F" w:rsidRPr="00A211C2">
        <w:rPr>
          <w:szCs w:val="24"/>
        </w:rPr>
        <w:t>температуры, давлений</w:t>
      </w:r>
      <w:r w:rsidR="003A4C72" w:rsidRPr="00A211C2">
        <w:rPr>
          <w:szCs w:val="24"/>
        </w:rPr>
        <w:t xml:space="preserve"> и контроля пламени</w:t>
      </w:r>
      <w:r w:rsidR="00E7468F" w:rsidRPr="00A211C2">
        <w:rPr>
          <w:szCs w:val="24"/>
        </w:rPr>
        <w:t xml:space="preserve"> </w:t>
      </w:r>
      <w:r w:rsidR="003A4C72" w:rsidRPr="00A211C2">
        <w:rPr>
          <w:szCs w:val="24"/>
        </w:rPr>
        <w:t xml:space="preserve">(при необходимости). </w:t>
      </w:r>
      <w:r w:rsidRPr="00A211C2">
        <w:rPr>
          <w:szCs w:val="24"/>
        </w:rPr>
        <w:t xml:space="preserve">Наличие напряжения </w:t>
      </w:r>
      <w:r w:rsidR="00E342FE" w:rsidRPr="00A211C2">
        <w:rPr>
          <w:szCs w:val="24"/>
        </w:rPr>
        <w:t>–</w:t>
      </w:r>
      <w:r w:rsidRPr="00A211C2">
        <w:rPr>
          <w:szCs w:val="24"/>
        </w:rPr>
        <w:t xml:space="preserve"> св</w:t>
      </w:r>
      <w:r w:rsidR="00684A79" w:rsidRPr="00A211C2">
        <w:rPr>
          <w:szCs w:val="24"/>
        </w:rPr>
        <w:t>еч</w:t>
      </w:r>
      <w:r w:rsidRPr="00A211C2">
        <w:rPr>
          <w:szCs w:val="24"/>
        </w:rPr>
        <w:t>е</w:t>
      </w:r>
      <w:r w:rsidR="003A4C72" w:rsidRPr="00A211C2">
        <w:rPr>
          <w:szCs w:val="24"/>
        </w:rPr>
        <w:t xml:space="preserve">ние зелёного </w:t>
      </w:r>
      <w:r w:rsidRPr="00A211C2">
        <w:rPr>
          <w:szCs w:val="24"/>
        </w:rPr>
        <w:t xml:space="preserve"> светодио</w:t>
      </w:r>
      <w:r w:rsidR="003A4C72" w:rsidRPr="00A211C2">
        <w:rPr>
          <w:szCs w:val="24"/>
        </w:rPr>
        <w:t>да на источнике питания</w:t>
      </w:r>
      <w:r w:rsidRPr="00A211C2">
        <w:rPr>
          <w:szCs w:val="24"/>
        </w:rPr>
        <w:t>.</w:t>
      </w:r>
    </w:p>
    <w:p w:rsidR="008E28A4" w:rsidRPr="00A211C2" w:rsidRDefault="004F78AF" w:rsidP="007C618B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Модуль ПР114</w:t>
      </w:r>
      <w:r w:rsidR="003A4C72" w:rsidRPr="00A211C2">
        <w:rPr>
          <w:szCs w:val="24"/>
        </w:rPr>
        <w:t xml:space="preserve"> запитан тем же </w:t>
      </w:r>
      <w:r w:rsidR="00FF4568" w:rsidRPr="00A211C2">
        <w:rPr>
          <w:szCs w:val="24"/>
        </w:rPr>
        <w:t>напряжением, что</w:t>
      </w:r>
      <w:r w:rsidR="003A4C72" w:rsidRPr="00A211C2">
        <w:rPr>
          <w:szCs w:val="24"/>
        </w:rPr>
        <w:t xml:space="preserve"> и источник питания</w:t>
      </w:r>
      <w:r w:rsidR="00FF4568" w:rsidRPr="00A211C2">
        <w:rPr>
          <w:szCs w:val="24"/>
        </w:rPr>
        <w:t xml:space="preserve"> </w:t>
      </w:r>
      <w:r w:rsidR="003A4C72" w:rsidRPr="00A211C2">
        <w:rPr>
          <w:szCs w:val="24"/>
        </w:rPr>
        <w:t>(220 В)</w:t>
      </w:r>
      <w:r w:rsidR="007E0675" w:rsidRPr="00A211C2">
        <w:rPr>
          <w:szCs w:val="24"/>
        </w:rPr>
        <w:t>.</w:t>
      </w:r>
    </w:p>
    <w:p w:rsidR="007D3D6D" w:rsidRPr="00A211C2" w:rsidRDefault="007D3D6D" w:rsidP="007D3D6D">
      <w:pPr>
        <w:jc w:val="center"/>
      </w:pPr>
    </w:p>
    <w:p w:rsidR="007D3D6D" w:rsidRPr="00A211C2" w:rsidRDefault="0087792E" w:rsidP="007D3D6D">
      <w:pPr>
        <w:jc w:val="center"/>
      </w:pPr>
      <w:r w:rsidRPr="00A211C2">
        <w:object w:dxaOrig="11015" w:dyaOrig="13928">
          <v:shape id="_x0000_i1031" type="#_x0000_t75" style="width:494.25pt;height:663pt" o:ole="">
            <v:imagedata r:id="rId20" o:title=""/>
          </v:shape>
          <o:OLEObject Type="Embed" ProgID="Visio.Drawing.11" ShapeID="_x0000_i1031" DrawAspect="Content" ObjectID="_1597664844" r:id="rId21"/>
        </w:object>
      </w:r>
    </w:p>
    <w:p w:rsidR="007D3D6D" w:rsidRPr="00A211C2" w:rsidRDefault="007D3D6D" w:rsidP="007D3D6D">
      <w:pPr>
        <w:jc w:val="center"/>
      </w:pPr>
    </w:p>
    <w:p w:rsidR="00FE42E7" w:rsidRPr="00A211C2" w:rsidRDefault="00FE42E7" w:rsidP="0095114A">
      <w:pPr>
        <w:ind w:right="45"/>
        <w:rPr>
          <w:rFonts w:ascii="Arial" w:hAnsi="Arial" w:cs="Arial"/>
          <w:sz w:val="20"/>
          <w:rPrChange w:id="264" w:author="SCVORCOV" w:date="2018-08-22T15:02:00Z">
            <w:rPr>
              <w:rFonts w:ascii="Arial" w:hAnsi="Arial" w:cs="Arial"/>
              <w:color w:val="000000"/>
              <w:sz w:val="20"/>
            </w:rPr>
          </w:rPrChange>
        </w:rPr>
      </w:pPr>
    </w:p>
    <w:p w:rsidR="00424031" w:rsidRPr="00A211C2" w:rsidRDefault="00E80EEE" w:rsidP="006813E0">
      <w:pPr>
        <w:pStyle w:val="2"/>
        <w:spacing w:line="360" w:lineRule="auto"/>
        <w:jc w:val="left"/>
        <w:rPr>
          <w:b/>
          <w:bCs/>
          <w:sz w:val="28"/>
          <w:szCs w:val="24"/>
        </w:rPr>
      </w:pPr>
      <w:r w:rsidRPr="00A211C2">
        <w:rPr>
          <w:b/>
          <w:bCs/>
          <w:sz w:val="28"/>
        </w:rPr>
        <w:br w:type="page"/>
      </w:r>
      <w:bookmarkStart w:id="265" w:name="_Toc205623616"/>
      <w:bookmarkStart w:id="266" w:name="_Toc205623785"/>
      <w:bookmarkStart w:id="267" w:name="_Toc472585882"/>
      <w:r w:rsidR="00424031" w:rsidRPr="00A211C2">
        <w:rPr>
          <w:b/>
          <w:bCs/>
          <w:sz w:val="28"/>
        </w:rPr>
        <w:lastRenderedPageBreak/>
        <w:t xml:space="preserve">1.9. </w:t>
      </w:r>
      <w:r w:rsidR="001D2D85" w:rsidRPr="00A211C2">
        <w:rPr>
          <w:b/>
          <w:bCs/>
          <w:sz w:val="28"/>
        </w:rPr>
        <w:t>Основные режимы работы.</w:t>
      </w:r>
      <w:bookmarkEnd w:id="265"/>
      <w:bookmarkEnd w:id="266"/>
      <w:bookmarkEnd w:id="267"/>
    </w:p>
    <w:p w:rsidR="00424031" w:rsidRPr="00A211C2" w:rsidRDefault="00424031" w:rsidP="005E74D4">
      <w:pPr>
        <w:ind w:firstLine="567"/>
      </w:pPr>
      <w:bookmarkStart w:id="268" w:name="_Toc205623513"/>
      <w:r w:rsidRPr="00A211C2">
        <w:t xml:space="preserve">1.9.1. </w:t>
      </w:r>
      <w:r w:rsidR="008A3B60" w:rsidRPr="00A211C2">
        <w:t>Настройка параметров работы котла</w:t>
      </w:r>
      <w:r w:rsidR="001D2D85" w:rsidRPr="00A211C2">
        <w:t>.</w:t>
      </w:r>
      <w:bookmarkEnd w:id="268"/>
    </w:p>
    <w:p w:rsidR="003F4B4F" w:rsidRPr="00A211C2" w:rsidRDefault="001D2D85" w:rsidP="000276B6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 xml:space="preserve">1.9.1.1. Настройка </w:t>
      </w:r>
      <w:r w:rsidR="000276B6" w:rsidRPr="00A211C2">
        <w:rPr>
          <w:szCs w:val="24"/>
        </w:rPr>
        <w:t xml:space="preserve">параметров работы блока управления осуществляется при отключенном котле в режиме </w:t>
      </w:r>
      <w:r w:rsidR="000276B6" w:rsidRPr="00A211C2">
        <w:rPr>
          <w:b/>
          <w:szCs w:val="24"/>
        </w:rPr>
        <w:t>ОЖИДАНИЯ</w:t>
      </w:r>
      <w:r w:rsidR="000276B6" w:rsidRPr="00A211C2">
        <w:rPr>
          <w:szCs w:val="24"/>
        </w:rPr>
        <w:t xml:space="preserve">. Для входа в режим настройки надо одновременно нажать на кнопки </w:t>
      </w:r>
      <w:r w:rsidR="000276B6" w:rsidRPr="00A211C2">
        <w:rPr>
          <w:b/>
          <w:szCs w:val="24"/>
          <w:lang w:val="en-US"/>
        </w:rPr>
        <w:t>ALT</w:t>
      </w:r>
      <w:r w:rsidR="000276B6" w:rsidRPr="00A211C2">
        <w:rPr>
          <w:b/>
          <w:szCs w:val="24"/>
        </w:rPr>
        <w:t xml:space="preserve"> + </w:t>
      </w:r>
      <w:r w:rsidR="000276B6" w:rsidRPr="00A211C2">
        <w:rPr>
          <w:b/>
          <w:szCs w:val="24"/>
          <w:lang w:val="en-US"/>
        </w:rPr>
        <w:t>SEL</w:t>
      </w:r>
      <w:r w:rsidR="000276B6" w:rsidRPr="00A211C2">
        <w:rPr>
          <w:szCs w:val="24"/>
        </w:rPr>
        <w:t xml:space="preserve">. В появившемся экране </w:t>
      </w:r>
      <w:r w:rsidR="000276B6" w:rsidRPr="00A211C2">
        <w:rPr>
          <w:b/>
          <w:szCs w:val="24"/>
        </w:rPr>
        <w:t>НАСТРОЙКА</w:t>
      </w:r>
      <w:r w:rsidR="000276B6" w:rsidRPr="00A211C2">
        <w:rPr>
          <w:szCs w:val="24"/>
        </w:rPr>
        <w:t xml:space="preserve"> задаются основные параметры рабо</w:t>
      </w:r>
      <w:r w:rsidR="00010E66" w:rsidRPr="00A211C2">
        <w:rPr>
          <w:szCs w:val="24"/>
        </w:rPr>
        <w:t>ты блока: длительность</w:t>
      </w:r>
      <w:r w:rsidR="000276B6" w:rsidRPr="00A211C2">
        <w:rPr>
          <w:szCs w:val="24"/>
        </w:rPr>
        <w:t xml:space="preserve"> интервалов, задержки аварий, типы датчиков и исполнительных механизмов.</w:t>
      </w:r>
    </w:p>
    <w:p w:rsidR="000276B6" w:rsidRPr="00A211C2" w:rsidRDefault="004E474A" w:rsidP="000276B6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Соответствующие</w:t>
      </w:r>
      <w:r w:rsidR="000276B6" w:rsidRPr="00A211C2">
        <w:rPr>
          <w:szCs w:val="24"/>
        </w:rPr>
        <w:t xml:space="preserve"> экраны настроек появляются в зависимости от необходимости измерять раз</w:t>
      </w:r>
      <w:r w:rsidR="00F1120B" w:rsidRPr="00A211C2">
        <w:rPr>
          <w:szCs w:val="24"/>
        </w:rPr>
        <w:t>режение в топке котла и</w:t>
      </w:r>
      <w:r w:rsidR="000276B6" w:rsidRPr="00A211C2">
        <w:rPr>
          <w:szCs w:val="24"/>
        </w:rPr>
        <w:t xml:space="preserve"> способа регулирования мощности.</w:t>
      </w:r>
    </w:p>
    <w:p w:rsidR="000276B6" w:rsidRPr="00A211C2" w:rsidRDefault="000276B6" w:rsidP="000276B6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Для настройки регулятора разрежения появляется экран, в котором задаются все необходимые настройки.</w:t>
      </w:r>
    </w:p>
    <w:p w:rsidR="000276B6" w:rsidRPr="00A211C2" w:rsidRDefault="000276B6" w:rsidP="000276B6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1.9.1.2. В блоке заложена возможность регулировать мощность следующими способами:</w:t>
      </w:r>
    </w:p>
    <w:p w:rsidR="000276B6" w:rsidRPr="00A211C2" w:rsidRDefault="000276B6" w:rsidP="000276B6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- клапанами малого и большого горения (</w:t>
      </w:r>
      <w:ins w:id="269" w:author="SCVORCOV" w:date="2018-08-24T15:46:00Z">
        <w:r w:rsidR="004F737E" w:rsidRPr="004F737E">
          <w:rPr>
            <w:b/>
            <w:szCs w:val="24"/>
            <w:rPrChange w:id="270" w:author="SCVORCOV" w:date="2018-08-24T15:46:00Z">
              <w:rPr>
                <w:szCs w:val="24"/>
              </w:rPr>
            </w:rPrChange>
          </w:rPr>
          <w:t>Клапана МГ и БГ</w:t>
        </w:r>
      </w:ins>
      <w:del w:id="271" w:author="SCVORCOV" w:date="2018-08-24T15:46:00Z">
        <w:r w:rsidR="00635055" w:rsidRPr="00A211C2" w:rsidDel="004F737E">
          <w:rPr>
            <w:szCs w:val="24"/>
          </w:rPr>
          <w:delText>сп.</w:delText>
        </w:r>
        <w:r w:rsidRPr="00A211C2" w:rsidDel="004F737E">
          <w:rPr>
            <w:szCs w:val="24"/>
          </w:rPr>
          <w:delText>0</w:delText>
        </w:r>
      </w:del>
      <w:r w:rsidRPr="00A211C2">
        <w:rPr>
          <w:szCs w:val="24"/>
        </w:rPr>
        <w:t xml:space="preserve">). Регулировка разрежения, если не задано ее </w:t>
      </w:r>
      <w:r w:rsidR="00F1120B" w:rsidRPr="00A211C2">
        <w:rPr>
          <w:szCs w:val="24"/>
        </w:rPr>
        <w:t xml:space="preserve">измерение, </w:t>
      </w:r>
      <w:del w:id="272" w:author="SCVORCOV" w:date="2018-08-24T09:46:00Z">
        <w:r w:rsidR="00F1120B" w:rsidRPr="00A211C2" w:rsidDel="004B25F9">
          <w:rPr>
            <w:szCs w:val="24"/>
          </w:rPr>
          <w:delText xml:space="preserve">осуществляется </w:delText>
        </w:r>
        <w:r w:rsidRPr="00A211C2" w:rsidDel="004B25F9">
          <w:rPr>
            <w:szCs w:val="24"/>
          </w:rPr>
          <w:delText xml:space="preserve"> позиционно</w:delText>
        </w:r>
      </w:del>
      <w:ins w:id="273" w:author="SCVORCOV" w:date="2018-08-24T09:46:00Z">
        <w:r w:rsidR="004B25F9" w:rsidRPr="00A211C2">
          <w:rPr>
            <w:szCs w:val="24"/>
          </w:rPr>
          <w:t>осуществляется позиционно</w:t>
        </w:r>
      </w:ins>
      <w:r w:rsidR="00F1120B" w:rsidRPr="00A211C2">
        <w:rPr>
          <w:szCs w:val="24"/>
        </w:rPr>
        <w:t xml:space="preserve"> (полностью открывается при продувке и большом горении)</w:t>
      </w:r>
      <w:r w:rsidRPr="00A211C2">
        <w:rPr>
          <w:szCs w:val="24"/>
        </w:rPr>
        <w:t>.</w:t>
      </w:r>
    </w:p>
    <w:p w:rsidR="000276B6" w:rsidRPr="00A211C2" w:rsidRDefault="000276B6" w:rsidP="000276B6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- МЭО ступенчато, от малого горения до большого без промежуточных положений (</w:t>
      </w:r>
      <w:ins w:id="274" w:author="SCVORCOV" w:date="2018-08-24T15:45:00Z">
        <w:r w:rsidR="004F737E" w:rsidRPr="004F737E">
          <w:rPr>
            <w:b/>
            <w:szCs w:val="24"/>
            <w:rPrChange w:id="275" w:author="SCVORCOV" w:date="2018-08-24T15:46:00Z">
              <w:rPr>
                <w:szCs w:val="24"/>
              </w:rPr>
            </w:rPrChange>
          </w:rPr>
          <w:t>МЭО</w:t>
        </w:r>
        <w:r w:rsidR="004F737E">
          <w:rPr>
            <w:szCs w:val="24"/>
          </w:rPr>
          <w:t xml:space="preserve"> </w:t>
        </w:r>
        <w:r w:rsidR="004F737E" w:rsidRPr="004F737E">
          <w:rPr>
            <w:b/>
            <w:szCs w:val="24"/>
            <w:rPrChange w:id="276" w:author="SCVORCOV" w:date="2018-08-24T15:45:00Z">
              <w:rPr>
                <w:szCs w:val="24"/>
              </w:rPr>
            </w:rPrChange>
          </w:rPr>
          <w:t>позиционно</w:t>
        </w:r>
      </w:ins>
      <w:del w:id="277" w:author="SCVORCOV" w:date="2018-08-24T15:45:00Z">
        <w:r w:rsidR="00635055" w:rsidRPr="00A211C2" w:rsidDel="004F737E">
          <w:rPr>
            <w:szCs w:val="24"/>
          </w:rPr>
          <w:delText>сп.1</w:delText>
        </w:r>
      </w:del>
      <w:r w:rsidR="00635055" w:rsidRPr="00A211C2">
        <w:rPr>
          <w:szCs w:val="24"/>
        </w:rPr>
        <w:t>). Разрежение, если не задан</w:t>
      </w:r>
      <w:r w:rsidR="008A3B60" w:rsidRPr="00A211C2">
        <w:rPr>
          <w:szCs w:val="24"/>
        </w:rPr>
        <w:t>о его измерение, регулируется</w:t>
      </w:r>
      <w:r w:rsidRPr="00A211C2">
        <w:rPr>
          <w:szCs w:val="24"/>
        </w:rPr>
        <w:t xml:space="preserve"> позиционно.</w:t>
      </w:r>
    </w:p>
    <w:p w:rsidR="000276B6" w:rsidRPr="00A211C2" w:rsidRDefault="00826B0C" w:rsidP="000276B6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 xml:space="preserve">- МЭО плавно, устанавливается длительность управляющего сигнала и паузы между ними </w:t>
      </w:r>
      <w:r w:rsidR="005D7579" w:rsidRPr="00A211C2">
        <w:rPr>
          <w:szCs w:val="24"/>
        </w:rPr>
        <w:t>при регулировке</w:t>
      </w:r>
      <w:r w:rsidRPr="00A211C2">
        <w:rPr>
          <w:szCs w:val="24"/>
        </w:rPr>
        <w:t xml:space="preserve"> температуры воды</w:t>
      </w:r>
      <w:r w:rsidR="000276B6" w:rsidRPr="00A211C2">
        <w:rPr>
          <w:szCs w:val="24"/>
        </w:rPr>
        <w:t>(</w:t>
      </w:r>
      <w:ins w:id="278" w:author="SCVORCOV" w:date="2018-08-24T15:44:00Z">
        <w:r w:rsidR="004F737E" w:rsidRPr="004F737E">
          <w:rPr>
            <w:b/>
            <w:szCs w:val="24"/>
            <w:rPrChange w:id="279" w:author="SCVORCOV" w:date="2018-08-24T15:44:00Z">
              <w:rPr>
                <w:szCs w:val="24"/>
              </w:rPr>
            </w:rPrChange>
          </w:rPr>
          <w:t>МЭО плавно</w:t>
        </w:r>
      </w:ins>
      <w:del w:id="280" w:author="SCVORCOV" w:date="2018-08-24T15:44:00Z">
        <w:r w:rsidR="00635055" w:rsidRPr="00A211C2" w:rsidDel="004F737E">
          <w:rPr>
            <w:szCs w:val="24"/>
          </w:rPr>
          <w:delText>сп.2</w:delText>
        </w:r>
      </w:del>
      <w:r w:rsidR="00635055" w:rsidRPr="00A211C2">
        <w:rPr>
          <w:szCs w:val="24"/>
        </w:rPr>
        <w:t>). Разрежение, если не задан</w:t>
      </w:r>
      <w:r w:rsidR="000276B6" w:rsidRPr="00A211C2">
        <w:rPr>
          <w:szCs w:val="24"/>
        </w:rPr>
        <w:t xml:space="preserve">о </w:t>
      </w:r>
      <w:r w:rsidR="00635055" w:rsidRPr="00A211C2">
        <w:rPr>
          <w:szCs w:val="24"/>
        </w:rPr>
        <w:t xml:space="preserve">его </w:t>
      </w:r>
      <w:r w:rsidR="000276B6" w:rsidRPr="00A211C2">
        <w:rPr>
          <w:szCs w:val="24"/>
        </w:rPr>
        <w:t>измерение, не регулируется.</w:t>
      </w:r>
    </w:p>
    <w:p w:rsidR="000276B6" w:rsidRPr="00A211C2" w:rsidRDefault="000276B6" w:rsidP="000276B6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- МЭО плавно, ре</w:t>
      </w:r>
      <w:r w:rsidR="00B955EE" w:rsidRPr="00A211C2">
        <w:rPr>
          <w:szCs w:val="24"/>
        </w:rPr>
        <w:t>гулирование давления газа производится по результату измерений аналогово датчика</w:t>
      </w:r>
      <w:ins w:id="281" w:author="SCVORCOV" w:date="2018-08-24T15:44:00Z">
        <w:r w:rsidR="004F737E">
          <w:rPr>
            <w:szCs w:val="24"/>
          </w:rPr>
          <w:t xml:space="preserve"> </w:t>
        </w:r>
      </w:ins>
      <w:r w:rsidR="00635055" w:rsidRPr="00A211C2">
        <w:rPr>
          <w:szCs w:val="24"/>
        </w:rPr>
        <w:t>(</w:t>
      </w:r>
      <w:ins w:id="282" w:author="SCVORCOV" w:date="2018-08-24T15:43:00Z">
        <w:r w:rsidR="004F737E" w:rsidRPr="004F737E">
          <w:rPr>
            <w:b/>
            <w:szCs w:val="24"/>
            <w:rPrChange w:id="283" w:author="SCVORCOV" w:date="2018-08-24T15:43:00Z">
              <w:rPr>
                <w:szCs w:val="24"/>
              </w:rPr>
            </w:rPrChange>
          </w:rPr>
          <w:t>МЭО изм.давл.Г</w:t>
        </w:r>
      </w:ins>
      <w:del w:id="284" w:author="SCVORCOV" w:date="2018-08-24T15:43:00Z">
        <w:r w:rsidR="00635055" w:rsidRPr="00A211C2" w:rsidDel="004F737E">
          <w:rPr>
            <w:szCs w:val="24"/>
          </w:rPr>
          <w:delText>сп.3</w:delText>
        </w:r>
      </w:del>
      <w:r w:rsidR="00635055" w:rsidRPr="00A211C2">
        <w:rPr>
          <w:szCs w:val="24"/>
        </w:rPr>
        <w:t>)</w:t>
      </w:r>
      <w:r w:rsidR="000B04AC" w:rsidRPr="00A211C2">
        <w:rPr>
          <w:szCs w:val="24"/>
        </w:rPr>
        <w:t xml:space="preserve">. Разрежение в топке </w:t>
      </w:r>
      <w:r w:rsidR="005A5F5F" w:rsidRPr="00A211C2">
        <w:rPr>
          <w:szCs w:val="24"/>
        </w:rPr>
        <w:t>может быть постоянным, увеличиваться пропорционально мощности горелки, изменятся в соответствии  с заданными табличными данными(6 точек).</w:t>
      </w:r>
    </w:p>
    <w:p w:rsidR="000276B6" w:rsidRPr="00A211C2" w:rsidRDefault="000276B6" w:rsidP="000276B6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1.9.1.3. Измерение температуры воды после котла обязательно. Датчик температуры</w:t>
      </w:r>
      <w:ins w:id="285" w:author="SCVORCOV" w:date="2018-08-21T16:19:00Z">
        <w:r w:rsidR="00AF15A4" w:rsidRPr="00A211C2">
          <w:rPr>
            <w:szCs w:val="24"/>
          </w:rPr>
          <w:t xml:space="preserve"> резистивные </w:t>
        </w:r>
      </w:ins>
      <w:ins w:id="286" w:author="SCVORCOV" w:date="2018-08-21T16:20:00Z">
        <w:r w:rsidR="00AF15A4" w:rsidRPr="00A211C2">
          <w:rPr>
            <w:szCs w:val="24"/>
          </w:rPr>
          <w:t xml:space="preserve"> 100М</w:t>
        </w:r>
        <w:r w:rsidR="00AF15A4" w:rsidRPr="00A211C2">
          <w:rPr>
            <w:szCs w:val="24"/>
            <w:rPrChange w:id="287" w:author="SCVORCOV" w:date="2018-08-22T15:02:00Z">
              <w:rPr>
                <w:szCs w:val="24"/>
                <w:lang w:val="en-US"/>
              </w:rPr>
            </w:rPrChange>
          </w:rPr>
          <w:t>,</w:t>
        </w:r>
        <w:r w:rsidR="00AF15A4" w:rsidRPr="00A211C2">
          <w:rPr>
            <w:szCs w:val="24"/>
            <w:lang w:val="en-US"/>
          </w:rPr>
          <w:t>PT</w:t>
        </w:r>
        <w:r w:rsidR="00AF15A4" w:rsidRPr="00A211C2">
          <w:rPr>
            <w:szCs w:val="24"/>
            <w:rPrChange w:id="288" w:author="SCVORCOV" w:date="2018-08-22T15:02:00Z">
              <w:rPr>
                <w:szCs w:val="24"/>
                <w:lang w:val="en-US"/>
              </w:rPr>
            </w:rPrChange>
          </w:rPr>
          <w:t>100,</w:t>
        </w:r>
        <w:r w:rsidR="00AF15A4" w:rsidRPr="00A211C2">
          <w:rPr>
            <w:szCs w:val="24"/>
            <w:lang w:val="en-US"/>
          </w:rPr>
          <w:t>PT</w:t>
        </w:r>
        <w:r w:rsidR="00AF15A4" w:rsidRPr="00A211C2">
          <w:rPr>
            <w:szCs w:val="24"/>
            <w:rPrChange w:id="289" w:author="SCVORCOV" w:date="2018-08-22T15:02:00Z">
              <w:rPr>
                <w:szCs w:val="24"/>
                <w:lang w:val="en-US"/>
              </w:rPr>
            </w:rPrChange>
          </w:rPr>
          <w:t xml:space="preserve">1000 </w:t>
        </w:r>
      </w:ins>
      <w:ins w:id="290" w:author="SCVORCOV" w:date="2018-08-21T16:21:00Z">
        <w:r w:rsidR="00AF15A4" w:rsidRPr="00A211C2">
          <w:rPr>
            <w:szCs w:val="24"/>
          </w:rPr>
          <w:t>или</w:t>
        </w:r>
      </w:ins>
      <w:r w:rsidRPr="00A211C2">
        <w:rPr>
          <w:szCs w:val="24"/>
        </w:rPr>
        <w:t xml:space="preserve"> термо</w:t>
      </w:r>
      <w:ins w:id="291" w:author="SCVORCOV" w:date="2018-08-24T09:46:00Z">
        <w:r w:rsidR="004B25F9">
          <w:rPr>
            <w:szCs w:val="24"/>
          </w:rPr>
          <w:t>преобразователь сопротивления</w:t>
        </w:r>
      </w:ins>
      <w:del w:id="292" w:author="SCVORCOV" w:date="2018-08-24T09:46:00Z">
        <w:r w:rsidRPr="00A211C2" w:rsidDel="004B25F9">
          <w:rPr>
            <w:szCs w:val="24"/>
          </w:rPr>
          <w:delText>сопротивления</w:delText>
        </w:r>
      </w:del>
      <w:r w:rsidRPr="00A211C2">
        <w:rPr>
          <w:szCs w:val="24"/>
        </w:rPr>
        <w:t xml:space="preserve"> с токовым выходом 4-20 мА</w:t>
      </w:r>
      <w:r w:rsidR="006A24AE" w:rsidRPr="00A211C2">
        <w:rPr>
          <w:szCs w:val="24"/>
        </w:rPr>
        <w:t xml:space="preserve"> (0-150 °С)</w:t>
      </w:r>
      <w:ins w:id="293" w:author="SCVORCOV" w:date="2018-08-21T16:21:00Z">
        <w:r w:rsidR="00AF15A4" w:rsidRPr="00A211C2">
          <w:rPr>
            <w:szCs w:val="24"/>
          </w:rPr>
          <w:t xml:space="preserve"> (в последнем случае необходимо сделать переключение в приборе ПР200 в соответствии с</w:t>
        </w:r>
      </w:ins>
      <w:ins w:id="294" w:author="SCVORCOV" w:date="2018-08-21T16:24:00Z">
        <w:r w:rsidR="00AF15A4" w:rsidRPr="00A211C2">
          <w:rPr>
            <w:szCs w:val="24"/>
          </w:rPr>
          <w:t xml:space="preserve"> </w:t>
        </w:r>
      </w:ins>
      <w:ins w:id="295" w:author="SCVORCOV" w:date="2018-08-21T16:25:00Z">
        <w:r w:rsidR="00044BC6" w:rsidRPr="00A211C2">
          <w:rPr>
            <w:szCs w:val="24"/>
          </w:rPr>
          <w:t xml:space="preserve">её </w:t>
        </w:r>
      </w:ins>
      <w:ins w:id="296" w:author="SCVORCOV" w:date="2018-08-21T16:24:00Z">
        <w:r w:rsidR="00044BC6" w:rsidRPr="00A211C2">
          <w:rPr>
            <w:szCs w:val="24"/>
          </w:rPr>
          <w:t>инструкцией</w:t>
        </w:r>
      </w:ins>
      <w:ins w:id="297" w:author="SCVORCOV" w:date="2018-08-21T16:25:00Z">
        <w:r w:rsidR="00044BC6" w:rsidRPr="00A211C2">
          <w:rPr>
            <w:szCs w:val="24"/>
          </w:rPr>
          <w:t xml:space="preserve"> по эксплуатации или сообщить при заказе)</w:t>
        </w:r>
      </w:ins>
      <w:r w:rsidRPr="00A211C2">
        <w:rPr>
          <w:szCs w:val="24"/>
        </w:rPr>
        <w:t>.</w:t>
      </w:r>
    </w:p>
    <w:p w:rsidR="008F1950" w:rsidRPr="00A211C2" w:rsidRDefault="000276B6" w:rsidP="005208B6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Пределы измерений дат</w:t>
      </w:r>
      <w:r w:rsidR="0012717B" w:rsidRPr="00A211C2">
        <w:rPr>
          <w:szCs w:val="24"/>
        </w:rPr>
        <w:t>чиков давления топлива и разрежения в топке</w:t>
      </w:r>
      <w:r w:rsidRPr="00A211C2">
        <w:rPr>
          <w:szCs w:val="24"/>
        </w:rPr>
        <w:t xml:space="preserve"> устанавливаются в настройках.</w:t>
      </w:r>
      <w:r w:rsidR="00E8440A" w:rsidRPr="00A211C2">
        <w:rPr>
          <w:szCs w:val="24"/>
        </w:rPr>
        <w:t xml:space="preserve"> Подробно о настройке блока написано в разделе 2.3 “Настройка блока’’.</w:t>
      </w:r>
    </w:p>
    <w:p w:rsidR="00424031" w:rsidRPr="00A211C2" w:rsidRDefault="008F1950" w:rsidP="005E74D4">
      <w:pPr>
        <w:ind w:firstLine="567"/>
      </w:pPr>
      <w:bookmarkStart w:id="298" w:name="_Toc205623514"/>
      <w:r w:rsidRPr="00A211C2">
        <w:t>1.9</w:t>
      </w:r>
      <w:r w:rsidR="00424031" w:rsidRPr="00A211C2">
        <w:t>.</w:t>
      </w:r>
      <w:r w:rsidRPr="00A211C2">
        <w:t>2.</w:t>
      </w:r>
      <w:r w:rsidR="00424031" w:rsidRPr="00A211C2">
        <w:t xml:space="preserve"> Управление котлом</w:t>
      </w:r>
      <w:bookmarkEnd w:id="298"/>
    </w:p>
    <w:p w:rsidR="00E35175" w:rsidRPr="00A211C2" w:rsidRDefault="008F1950" w:rsidP="001F31EF">
      <w:pPr>
        <w:ind w:right="43" w:firstLine="567"/>
      </w:pPr>
      <w:r w:rsidRPr="00A211C2">
        <w:t>1.9</w:t>
      </w:r>
      <w:r w:rsidR="00424031" w:rsidRPr="00A211C2">
        <w:t>.</w:t>
      </w:r>
      <w:r w:rsidRPr="00A211C2">
        <w:t>2.</w:t>
      </w:r>
      <w:r w:rsidR="00424031" w:rsidRPr="00A211C2">
        <w:t xml:space="preserve">1. </w:t>
      </w:r>
      <w:r w:rsidRPr="00A211C2">
        <w:t xml:space="preserve">После подачи питания </w:t>
      </w:r>
      <w:r w:rsidR="001F31EF" w:rsidRPr="00A211C2">
        <w:t>блока на экране кратковременно отображается бегущая строка с названием фирмы-изготовителя и номером телефона, во второй строчке экрана - версия зашитой в управляющее устройство программы.</w:t>
      </w:r>
    </w:p>
    <w:p w:rsidR="001F31EF" w:rsidRPr="00A211C2" w:rsidRDefault="001F31EF" w:rsidP="001F31EF">
      <w:pPr>
        <w:ind w:right="43" w:firstLine="567"/>
      </w:pPr>
      <w:r w:rsidRPr="00A211C2">
        <w:t>Затем на экране отображается следующая информация:</w:t>
      </w:r>
    </w:p>
    <w:p w:rsidR="001F31EF" w:rsidRPr="00A211C2" w:rsidRDefault="001F31EF" w:rsidP="001F31EF">
      <w:pPr>
        <w:ind w:right="43" w:firstLine="567"/>
      </w:pPr>
      <w:r w:rsidRPr="00A211C2">
        <w:t xml:space="preserve">- в левом верхнем углу отображается состояние, в котором находится блок. До включения это </w:t>
      </w:r>
      <w:r w:rsidRPr="00A211C2">
        <w:rPr>
          <w:b/>
        </w:rPr>
        <w:t>ОЖИД.</w:t>
      </w:r>
      <w:r w:rsidR="00AE2723" w:rsidRPr="00A211C2">
        <w:t xml:space="preserve"> – ожидание;</w:t>
      </w:r>
    </w:p>
    <w:p w:rsidR="00AE2723" w:rsidRPr="00A211C2" w:rsidRDefault="00AE2723" w:rsidP="001F31EF">
      <w:pPr>
        <w:ind w:right="43" w:firstLine="567"/>
      </w:pPr>
      <w:r w:rsidRPr="00A211C2">
        <w:rPr>
          <w:b/>
        </w:rPr>
        <w:t>ОТКАЗ</w:t>
      </w:r>
      <w:r w:rsidRPr="00A211C2">
        <w:t>-при обнаружении блоком неисправности в аналоговых измерениях;</w:t>
      </w:r>
    </w:p>
    <w:p w:rsidR="00AE2723" w:rsidRPr="00A211C2" w:rsidRDefault="00AE2723" w:rsidP="001F31EF">
      <w:pPr>
        <w:ind w:right="43" w:firstLine="567"/>
      </w:pPr>
      <w:r w:rsidRPr="00A211C2">
        <w:rPr>
          <w:b/>
        </w:rPr>
        <w:t>А.ОТКЛ</w:t>
      </w:r>
      <w:r w:rsidRPr="00A211C2">
        <w:t>.-автоматическое отключение котла при достижении заданной температуры с последующим включением при её снижении ниже заданной.</w:t>
      </w:r>
    </w:p>
    <w:p w:rsidR="001F31EF" w:rsidRPr="00A211C2" w:rsidRDefault="001F31EF" w:rsidP="001F31EF">
      <w:pPr>
        <w:ind w:right="43" w:firstLine="567"/>
      </w:pPr>
      <w:r w:rsidRPr="00A211C2">
        <w:t>- в этой же строке заданная (изменяемая оператором) температура воды за котлом.</w:t>
      </w:r>
    </w:p>
    <w:p w:rsidR="005F7CB9" w:rsidRPr="00A211C2" w:rsidRDefault="004E4B5D" w:rsidP="00CD4E8B">
      <w:pPr>
        <w:ind w:right="43"/>
      </w:pPr>
      <w:r w:rsidRPr="00A211C2">
        <w:t xml:space="preserve"> Следующие строчки информируют о способе задания </w:t>
      </w:r>
      <w:r w:rsidR="00FF4568" w:rsidRPr="00A211C2">
        <w:t>температуры воды для исполнения</w:t>
      </w:r>
      <w:r w:rsidRPr="00A211C2">
        <w:t>.</w:t>
      </w:r>
      <w:r w:rsidR="00FF4568" w:rsidRPr="00A211C2">
        <w:t xml:space="preserve"> </w:t>
      </w:r>
      <w:r w:rsidRPr="00A211C2">
        <w:t xml:space="preserve">Это может быть </w:t>
      </w:r>
      <w:r w:rsidR="00FF4568" w:rsidRPr="00A211C2">
        <w:t>температура,</w:t>
      </w:r>
      <w:r w:rsidRPr="00A211C2">
        <w:t xml:space="preserve"> заданная операторам вручную или </w:t>
      </w:r>
      <w:del w:id="299" w:author="SCVORCOV" w:date="2018-08-21T16:27:00Z">
        <w:r w:rsidRPr="00A211C2" w:rsidDel="00044BC6">
          <w:delText>температура</w:delText>
        </w:r>
      </w:del>
      <w:ins w:id="300" w:author="SCVORCOV" w:date="2018-08-21T16:27:00Z">
        <w:r w:rsidR="00044BC6" w:rsidRPr="00A211C2">
          <w:t>температура,</w:t>
        </w:r>
      </w:ins>
      <w:r w:rsidRPr="00A211C2">
        <w:t xml:space="preserve"> вычисленная блоком в зависимости от температуры наружного воздуха по отопительному графику,</w:t>
      </w:r>
      <w:r w:rsidR="00FF4568" w:rsidRPr="00A211C2">
        <w:t xml:space="preserve"> </w:t>
      </w:r>
      <w:r w:rsidRPr="00A211C2">
        <w:t>если подключен</w:t>
      </w:r>
      <w:r w:rsidR="00B64EE5" w:rsidRPr="00A211C2">
        <w:t xml:space="preserve"> датчик температуры наружного воздуха и </w:t>
      </w:r>
      <w:r w:rsidR="00955FBC" w:rsidRPr="00A211C2">
        <w:t>в настройках выбран этот режим работы.</w:t>
      </w:r>
      <w:r w:rsidR="00CD4E8B" w:rsidRPr="00A211C2">
        <w:t xml:space="preserve"> Оператор сам может выбрать необходимый способ регулирования в строке </w:t>
      </w:r>
      <w:r w:rsidR="00CD4E8B" w:rsidRPr="00A211C2">
        <w:rPr>
          <w:b/>
        </w:rPr>
        <w:t>Тв рег.-</w:t>
      </w:r>
      <w:r w:rsidR="005A5F5F" w:rsidRPr="00A211C2">
        <w:rPr>
          <w:b/>
        </w:rPr>
        <w:t>(от кн</w:t>
      </w:r>
      <w:r w:rsidR="005D7579" w:rsidRPr="00A211C2">
        <w:rPr>
          <w:b/>
        </w:rPr>
        <w:t>.</w:t>
      </w:r>
      <w:r w:rsidR="005A5F5F" w:rsidRPr="00A211C2">
        <w:rPr>
          <w:b/>
        </w:rPr>
        <w:t>от Гр</w:t>
      </w:r>
      <w:r w:rsidR="001C01E1" w:rsidRPr="00A211C2">
        <w:rPr>
          <w:b/>
        </w:rPr>
        <w:t>)</w:t>
      </w:r>
      <w:r w:rsidR="00E8440A" w:rsidRPr="00A211C2">
        <w:t>.</w:t>
      </w:r>
    </w:p>
    <w:p w:rsidR="00CD4E8B" w:rsidRPr="00A211C2" w:rsidRDefault="00CD4E8B" w:rsidP="00CD4E8B">
      <w:pPr>
        <w:ind w:right="43"/>
      </w:pPr>
      <w:r w:rsidRPr="00A211C2">
        <w:t xml:space="preserve">         -температура наружного воздуха</w:t>
      </w:r>
    </w:p>
    <w:p w:rsidR="005F7CB9" w:rsidRPr="00A211C2" w:rsidRDefault="005F7CB9" w:rsidP="001F31EF">
      <w:pPr>
        <w:ind w:right="43" w:firstLine="567"/>
      </w:pPr>
      <w:r w:rsidRPr="00A211C2">
        <w:t>-текущее время</w:t>
      </w:r>
    </w:p>
    <w:p w:rsidR="005F7CB9" w:rsidRPr="00A211C2" w:rsidRDefault="005F7CB9" w:rsidP="001F31EF">
      <w:pPr>
        <w:ind w:right="43" w:firstLine="567"/>
      </w:pPr>
      <w:r w:rsidRPr="00A211C2">
        <w:t>-</w:t>
      </w:r>
      <w:r w:rsidR="001F738B" w:rsidRPr="00A211C2">
        <w:t>в следующих строчках предлагается установить условие и время снижения температуры воды</w:t>
      </w:r>
      <w:r w:rsidR="00FF4568" w:rsidRPr="00A211C2">
        <w:t xml:space="preserve"> </w:t>
      </w:r>
      <w:r w:rsidR="001F738B" w:rsidRPr="00A211C2">
        <w:t>(например</w:t>
      </w:r>
      <w:r w:rsidR="005D7579" w:rsidRPr="00A211C2">
        <w:t>,</w:t>
      </w:r>
      <w:r w:rsidR="001F738B" w:rsidRPr="00A211C2">
        <w:t xml:space="preserve"> в ночное время)</w:t>
      </w:r>
    </w:p>
    <w:p w:rsidR="00845666" w:rsidRPr="00A211C2" w:rsidRDefault="001F738B" w:rsidP="001F31EF">
      <w:pPr>
        <w:ind w:right="43" w:firstLine="567"/>
      </w:pPr>
      <w:r w:rsidRPr="00A211C2">
        <w:t>- все измерения, которые производит блок (давление газа, воздуха, разрежения)</w:t>
      </w:r>
    </w:p>
    <w:p w:rsidR="00845666" w:rsidRPr="00A211C2" w:rsidRDefault="00845666" w:rsidP="001F31EF">
      <w:pPr>
        <w:ind w:right="43" w:firstLine="567"/>
      </w:pPr>
      <w:r w:rsidRPr="00A211C2">
        <w:t>-время наработка котла в включенном состоянии</w:t>
      </w:r>
    </w:p>
    <w:p w:rsidR="001C01E1" w:rsidRPr="00A211C2" w:rsidRDefault="001C01E1" w:rsidP="001F31EF">
      <w:pPr>
        <w:ind w:right="43" w:firstLine="567"/>
      </w:pPr>
      <w:r w:rsidRPr="00A211C2">
        <w:t>-</w:t>
      </w:r>
      <w:r w:rsidR="00FF4568" w:rsidRPr="00A211C2">
        <w:t>ток,</w:t>
      </w:r>
      <w:r w:rsidRPr="00A211C2">
        <w:t xml:space="preserve"> измеренный блоком от токовых датчиков </w:t>
      </w:r>
    </w:p>
    <w:p w:rsidR="001F31EF" w:rsidRPr="00A211C2" w:rsidRDefault="00845666" w:rsidP="001F31EF">
      <w:pPr>
        <w:ind w:right="43" w:firstLine="567"/>
      </w:pPr>
      <w:r w:rsidRPr="00A211C2">
        <w:lastRenderedPageBreak/>
        <w:t>Строчки пролистываются кнопками</w:t>
      </w:r>
      <w:r w:rsidR="00FF4568" w:rsidRPr="00A211C2">
        <w:t xml:space="preserve"> </w:t>
      </w:r>
      <w:r w:rsidRPr="00A211C2">
        <w:t xml:space="preserve"> </w:t>
      </w:r>
      <w:r w:rsidRPr="00A211C2">
        <w:rPr>
          <w:vertAlign w:val="subscript"/>
        </w:rPr>
        <w:object w:dxaOrig="360" w:dyaOrig="348">
          <v:shape id="_x0000_i1032" type="#_x0000_t75" style="width:18.75pt;height:17.25pt" o:ole="">
            <v:imagedata r:id="rId8" o:title=""/>
          </v:shape>
          <o:OLEObject Type="Embed" ProgID="Visio.Drawing.11" ShapeID="_x0000_i1032" DrawAspect="Content" ObjectID="_1597664845" r:id="rId22"/>
        </w:object>
      </w:r>
      <w:r w:rsidRPr="00A211C2">
        <w:t>,</w:t>
      </w:r>
      <w:r w:rsidRPr="00A211C2">
        <w:rPr>
          <w:vertAlign w:val="subscript"/>
        </w:rPr>
        <w:object w:dxaOrig="360" w:dyaOrig="348">
          <v:shape id="_x0000_i1033" type="#_x0000_t75" style="width:18.75pt;height:17.25pt" o:ole="">
            <v:imagedata r:id="rId10" o:title=""/>
          </v:shape>
          <o:OLEObject Type="Embed" ProgID="Visio.Drawing.11" ShapeID="_x0000_i1033" DrawAspect="Content" ObjectID="_1597664846" r:id="rId23"/>
        </w:object>
      </w:r>
      <w:r w:rsidRPr="00A211C2">
        <w:tab/>
      </w:r>
      <w:r w:rsidRPr="00A211C2">
        <w:tab/>
      </w:r>
      <w:r w:rsidRPr="00A211C2">
        <w:tab/>
      </w:r>
      <w:r w:rsidRPr="00A211C2">
        <w:tab/>
      </w:r>
    </w:p>
    <w:p w:rsidR="004E474A" w:rsidRPr="00A211C2" w:rsidRDefault="001F31EF" w:rsidP="001F31EF">
      <w:pPr>
        <w:ind w:right="43" w:firstLine="567"/>
      </w:pPr>
      <w:r w:rsidRPr="00A211C2">
        <w:t xml:space="preserve">1.9.2.2. </w:t>
      </w:r>
      <w:r w:rsidR="00845666" w:rsidRPr="00A211C2">
        <w:t xml:space="preserve"> Н</w:t>
      </w:r>
      <w:r w:rsidRPr="00A211C2">
        <w:t xml:space="preserve">ажав комбинацию кнопок </w:t>
      </w:r>
      <w:r w:rsidRPr="00A211C2">
        <w:rPr>
          <w:b/>
          <w:lang w:val="en-US"/>
        </w:rPr>
        <w:t>ALT</w:t>
      </w:r>
      <w:r w:rsidRPr="00A211C2">
        <w:rPr>
          <w:b/>
        </w:rPr>
        <w:t xml:space="preserve"> + </w:t>
      </w:r>
      <w:r w:rsidRPr="00A211C2">
        <w:rPr>
          <w:b/>
          <w:vertAlign w:val="subscript"/>
        </w:rPr>
        <w:object w:dxaOrig="360" w:dyaOrig="348">
          <v:shape id="_x0000_i1034" type="#_x0000_t75" style="width:18.75pt;height:17.25pt" o:ole="">
            <v:imagedata r:id="rId10" o:title=""/>
          </v:shape>
          <o:OLEObject Type="Embed" ProgID="Visio.Drawing.11" ShapeID="_x0000_i1034" DrawAspect="Content" ObjectID="_1597664847" r:id="rId24"/>
        </w:object>
      </w:r>
      <w:r w:rsidRPr="00A211C2">
        <w:rPr>
          <w:b/>
          <w:vertAlign w:val="subscript"/>
        </w:rPr>
        <w:t>,</w:t>
      </w:r>
      <w:r w:rsidRPr="00A211C2">
        <w:t xml:space="preserve">можно перейти на экран, отображающий состояние всех контактных датчиков. Перебор датчиков осуществляется кнопкой </w:t>
      </w:r>
      <w:r w:rsidRPr="00A211C2">
        <w:rPr>
          <w:b/>
        </w:rPr>
        <w:t>СТОП</w:t>
      </w:r>
      <w:r w:rsidRPr="00A211C2">
        <w:t xml:space="preserve">. Выход из этого экрана – кнопка </w:t>
      </w:r>
      <w:r w:rsidRPr="00A211C2">
        <w:rPr>
          <w:b/>
          <w:lang w:val="en-US"/>
        </w:rPr>
        <w:t>ESC</w:t>
      </w:r>
      <w:r w:rsidRPr="00A211C2">
        <w:t>.</w:t>
      </w:r>
    </w:p>
    <w:p w:rsidR="00307474" w:rsidRPr="00A211C2" w:rsidRDefault="00307474" w:rsidP="001F31EF">
      <w:pPr>
        <w:ind w:right="43" w:firstLine="567"/>
      </w:pPr>
      <w:r w:rsidRPr="00A211C2">
        <w:t xml:space="preserve">Комбинация кнопок </w:t>
      </w:r>
      <w:r w:rsidRPr="00A211C2">
        <w:rPr>
          <w:b/>
          <w:lang w:val="en-US"/>
        </w:rPr>
        <w:t>ALT</w:t>
      </w:r>
      <w:r w:rsidRPr="00A211C2">
        <w:rPr>
          <w:b/>
        </w:rPr>
        <w:t>+</w:t>
      </w:r>
      <w:r w:rsidR="004962AF" w:rsidRPr="00A211C2">
        <w:rPr>
          <w:b/>
          <w:vertAlign w:val="subscript"/>
        </w:rPr>
        <w:object w:dxaOrig="360" w:dyaOrig="348">
          <v:shape id="_x0000_i1035" type="#_x0000_t75" style="width:18.75pt;height:17.25pt" o:ole="">
            <v:imagedata r:id="rId8" o:title=""/>
          </v:shape>
          <o:OLEObject Type="Embed" ProgID="Visio.Drawing.11" ShapeID="_x0000_i1035" DrawAspect="Content" ObjectID="_1597664848" r:id="rId25"/>
        </w:object>
      </w:r>
      <w:r w:rsidR="004962AF" w:rsidRPr="00A211C2">
        <w:t xml:space="preserve">переключает экран </w:t>
      </w:r>
      <w:r w:rsidR="00FF4568" w:rsidRPr="00A211C2">
        <w:t>на режим,</w:t>
      </w:r>
      <w:r w:rsidR="004962AF" w:rsidRPr="00A211C2">
        <w:t xml:space="preserve"> позволяющий включит один из выбранных исполнительных механизмов. Перебор нужного механизма осуществляется нажатием кнопки </w:t>
      </w:r>
      <w:r w:rsidR="004962AF" w:rsidRPr="00A211C2">
        <w:rPr>
          <w:b/>
        </w:rPr>
        <w:t>СТОП,</w:t>
      </w:r>
      <w:r w:rsidR="00297C65" w:rsidRPr="00A211C2">
        <w:rPr>
          <w:b/>
        </w:rPr>
        <w:t xml:space="preserve"> </w:t>
      </w:r>
      <w:r w:rsidR="004962AF" w:rsidRPr="00A211C2">
        <w:t>а</w:t>
      </w:r>
      <w:r w:rsidR="00297C65" w:rsidRPr="00A211C2">
        <w:t xml:space="preserve"> </w:t>
      </w:r>
      <w:r w:rsidR="004962AF" w:rsidRPr="00A211C2">
        <w:t>вкл</w:t>
      </w:r>
      <w:r w:rsidR="00451F3E" w:rsidRPr="00A211C2">
        <w:t xml:space="preserve">ючение кнопкой </w:t>
      </w:r>
      <w:r w:rsidR="00451F3E" w:rsidRPr="00A211C2">
        <w:rPr>
          <w:b/>
        </w:rPr>
        <w:t>ПУСК</w:t>
      </w:r>
      <w:r w:rsidR="00222612" w:rsidRPr="00A211C2">
        <w:t xml:space="preserve">. Для входа </w:t>
      </w:r>
      <w:r w:rsidR="00FF4568" w:rsidRPr="00A211C2">
        <w:t>в этот режим</w:t>
      </w:r>
      <w:r w:rsidR="00451F3E" w:rsidRPr="00A211C2">
        <w:t xml:space="preserve"> необходимо установить в </w:t>
      </w:r>
      <w:r w:rsidR="00222612" w:rsidRPr="00A211C2">
        <w:t xml:space="preserve">строке </w:t>
      </w:r>
      <w:r w:rsidR="00222612" w:rsidRPr="00A211C2">
        <w:rPr>
          <w:b/>
        </w:rPr>
        <w:t>ИМ вкл1,</w:t>
      </w:r>
      <w:r w:rsidR="00FF4568" w:rsidRPr="00A211C2">
        <w:rPr>
          <w:b/>
        </w:rPr>
        <w:t xml:space="preserve"> </w:t>
      </w:r>
      <w:r w:rsidR="00222612" w:rsidRPr="00A211C2">
        <w:rPr>
          <w:b/>
        </w:rPr>
        <w:t>откл0</w:t>
      </w:r>
      <w:r w:rsidR="00451F3E" w:rsidRPr="00A211C2">
        <w:t xml:space="preserve"> переменный параметр в </w:t>
      </w:r>
      <w:r w:rsidR="00FF4568" w:rsidRPr="00A211C2">
        <w:t>1, а</w:t>
      </w:r>
      <w:r w:rsidR="00222612" w:rsidRPr="00A211C2">
        <w:t xml:space="preserve"> для выхода в 0</w:t>
      </w:r>
      <w:r w:rsidR="00451F3E" w:rsidRPr="00A211C2">
        <w:t>.</w:t>
      </w:r>
    </w:p>
    <w:p w:rsidR="001F31EF" w:rsidRPr="00A211C2" w:rsidRDefault="001F31EF" w:rsidP="001F31EF">
      <w:pPr>
        <w:ind w:right="43" w:firstLine="567"/>
      </w:pPr>
      <w:r w:rsidRPr="00A211C2">
        <w:t xml:space="preserve">1.9.2.3. После нажатия кнопки </w:t>
      </w:r>
      <w:r w:rsidRPr="00A211C2">
        <w:rPr>
          <w:b/>
        </w:rPr>
        <w:t>ПУСК</w:t>
      </w:r>
      <w:r w:rsidRPr="00A211C2">
        <w:t xml:space="preserve"> осуществляется процесс розжига котла. Все названия интервалов</w:t>
      </w:r>
      <w:r w:rsidR="00032A3A" w:rsidRPr="00A211C2">
        <w:t xml:space="preserve"> времени, которые проходит блок </w:t>
      </w:r>
      <w:r w:rsidRPr="00A211C2">
        <w:t>и их длительность отображается на экране. Диаграмма работы приведена в приложении.</w:t>
      </w:r>
    </w:p>
    <w:p w:rsidR="001F31EF" w:rsidRPr="00A211C2" w:rsidRDefault="001F31EF" w:rsidP="001F31EF">
      <w:pPr>
        <w:ind w:right="43" w:firstLine="567"/>
      </w:pPr>
      <w:r w:rsidRPr="00A211C2">
        <w:t>При возникновении аварий или отказов блок отключает котел, запоминает причину остановки</w:t>
      </w:r>
      <w:r w:rsidR="009D3F92" w:rsidRPr="00A211C2">
        <w:t>, включает звуковой сигнал и переходит к продувке топки.</w:t>
      </w:r>
    </w:p>
    <w:p w:rsidR="007D4D73" w:rsidRPr="00A211C2" w:rsidRDefault="007D4D73" w:rsidP="008F1950">
      <w:pPr>
        <w:ind w:right="43" w:firstLine="567"/>
        <w:jc w:val="both"/>
        <w:rPr>
          <w:szCs w:val="24"/>
        </w:rPr>
      </w:pPr>
    </w:p>
    <w:p w:rsidR="000D2EC8" w:rsidRPr="00A211C2" w:rsidRDefault="000D2EC8" w:rsidP="000D2EC8">
      <w:pPr>
        <w:ind w:right="43" w:firstLine="567"/>
        <w:jc w:val="both"/>
        <w:rPr>
          <w:rFonts w:ascii="Arial" w:hAnsi="Arial" w:cs="Arial"/>
          <w:b/>
          <w:szCs w:val="24"/>
        </w:rPr>
      </w:pPr>
    </w:p>
    <w:bookmarkStart w:id="301" w:name="_Toc472585883"/>
    <w:p w:rsidR="008F5B47" w:rsidRPr="00A211C2" w:rsidRDefault="00424407" w:rsidP="002C3279">
      <w:pPr>
        <w:pStyle w:val="1"/>
        <w:ind w:left="0"/>
        <w:jc w:val="left"/>
      </w:pPr>
      <w:r w:rsidRPr="00A211C2">
        <w:rPr>
          <w:rPrChange w:id="302" w:author="SCVORCOV" w:date="2018-08-22T15:02:00Z">
            <w:rPr/>
          </w:rPrChange>
        </w:rPr>
        <w:object w:dxaOrig="10550" w:dyaOrig="6877">
          <v:shape id="_x0000_i1036" type="#_x0000_t75" style="width:520.5pt;height:368.25pt" o:ole="">
            <v:imagedata r:id="rId26" o:title=""/>
          </v:shape>
          <o:OLEObject Type="Embed" ProgID="Visio.Drawing.11" ShapeID="_x0000_i1036" DrawAspect="Content" ObjectID="_1597664849" r:id="rId27"/>
        </w:object>
      </w:r>
    </w:p>
    <w:p w:rsidR="001110C0" w:rsidRPr="00A211C2" w:rsidRDefault="001110C0" w:rsidP="001110C0"/>
    <w:p w:rsidR="001110C0" w:rsidRPr="00A211C2" w:rsidRDefault="001110C0" w:rsidP="001110C0"/>
    <w:p w:rsidR="001110C0" w:rsidRPr="00A211C2" w:rsidRDefault="001110C0" w:rsidP="001110C0"/>
    <w:p w:rsidR="00424031" w:rsidRPr="00A211C2" w:rsidRDefault="008F5B47" w:rsidP="002C3279">
      <w:pPr>
        <w:pStyle w:val="1"/>
        <w:ind w:left="0"/>
        <w:jc w:val="left"/>
        <w:rPr>
          <w:b/>
          <w:bCs/>
          <w:sz w:val="32"/>
        </w:rPr>
      </w:pPr>
      <w:r w:rsidRPr="00A211C2">
        <w:t xml:space="preserve">При длительном нажатии на кнопку </w:t>
      </w:r>
      <w:r w:rsidRPr="00A211C2">
        <w:rPr>
          <w:lang w:val="en-US"/>
        </w:rPr>
        <w:t>ALT</w:t>
      </w:r>
      <w:r w:rsidR="00297C65" w:rsidRPr="00A211C2">
        <w:t xml:space="preserve"> (более 3 секунд)</w:t>
      </w:r>
      <w:r w:rsidRPr="00A211C2">
        <w:t xml:space="preserve"> осуществляется переход в системное меню самого прибора. Для выхода необходимо удерживать кнопку </w:t>
      </w:r>
      <w:r w:rsidRPr="00A211C2">
        <w:rPr>
          <w:lang w:val="en-US"/>
        </w:rPr>
        <w:t>ESC</w:t>
      </w:r>
      <w:r w:rsidRPr="00A211C2">
        <w:t>в нажатом состоянии в течении 3 секунд.</w:t>
      </w:r>
      <w:r w:rsidR="00E80EEE" w:rsidRPr="00A211C2">
        <w:rPr>
          <w:b/>
          <w:bCs/>
          <w:sz w:val="32"/>
          <w:szCs w:val="24"/>
        </w:rPr>
        <w:br w:type="page"/>
      </w:r>
      <w:bookmarkStart w:id="303" w:name="_Toc205623520"/>
      <w:bookmarkStart w:id="304" w:name="_Toc205623617"/>
      <w:bookmarkStart w:id="305" w:name="_Toc205623786"/>
      <w:bookmarkStart w:id="306" w:name="_Toc472585884"/>
      <w:r w:rsidR="00424031" w:rsidRPr="00A211C2">
        <w:rPr>
          <w:b/>
          <w:bCs/>
          <w:sz w:val="32"/>
        </w:rPr>
        <w:lastRenderedPageBreak/>
        <w:t>2. ИНСТРУКЦИЯ ПО ЭКСПЛУАТАЦИИ</w:t>
      </w:r>
      <w:bookmarkEnd w:id="301"/>
      <w:bookmarkEnd w:id="303"/>
      <w:bookmarkEnd w:id="304"/>
      <w:bookmarkEnd w:id="305"/>
      <w:bookmarkEnd w:id="306"/>
    </w:p>
    <w:p w:rsidR="00B50562" w:rsidRPr="00A211C2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307" w:name="_Toc205623618"/>
      <w:bookmarkStart w:id="308" w:name="_Toc205623787"/>
      <w:bookmarkStart w:id="309" w:name="_Toc472585885"/>
      <w:r w:rsidRPr="00A211C2">
        <w:rPr>
          <w:b/>
          <w:bCs/>
          <w:sz w:val="28"/>
        </w:rPr>
        <w:t>2.1. Указание мер безопасности</w:t>
      </w:r>
      <w:bookmarkEnd w:id="307"/>
      <w:bookmarkEnd w:id="308"/>
      <w:bookmarkEnd w:id="309"/>
    </w:p>
    <w:p w:rsidR="00424031" w:rsidRPr="00A211C2" w:rsidRDefault="00424031" w:rsidP="00B50562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2.1.1. При эксплуатации, ремонте и испытаниях блока необходимо соблюдать «Правила техники безопасности при эксплуатации электроустановок потребителей» и «Правила технической эксплуатации электроустановок потребителей».</w:t>
      </w:r>
    </w:p>
    <w:p w:rsidR="00424031" w:rsidRPr="00A211C2" w:rsidRDefault="0077450C">
      <w:pPr>
        <w:ind w:right="43" w:firstLine="567"/>
        <w:jc w:val="both"/>
        <w:rPr>
          <w:szCs w:val="24"/>
        </w:rPr>
      </w:pPr>
      <w:r w:rsidRPr="00A211C2">
        <w:rPr>
          <w:szCs w:val="24"/>
        </w:rPr>
        <w:t xml:space="preserve">2.1.2. Корпус блока </w:t>
      </w:r>
      <w:r w:rsidR="00424031" w:rsidRPr="00A211C2">
        <w:rPr>
          <w:szCs w:val="24"/>
        </w:rPr>
        <w:t>не</w:t>
      </w:r>
      <w:r w:rsidRPr="00A211C2">
        <w:rPr>
          <w:szCs w:val="24"/>
        </w:rPr>
        <w:t xml:space="preserve">обходимо заземлить медным изолированным </w:t>
      </w:r>
      <w:r w:rsidR="007D297D" w:rsidRPr="00A211C2">
        <w:rPr>
          <w:szCs w:val="24"/>
        </w:rPr>
        <w:t>проводом сечением не менее 2,0 мм</w:t>
      </w:r>
      <w:r w:rsidR="007D297D" w:rsidRPr="00A211C2">
        <w:rPr>
          <w:szCs w:val="24"/>
          <w:vertAlign w:val="superscript"/>
        </w:rPr>
        <w:t>2</w:t>
      </w:r>
    </w:p>
    <w:p w:rsidR="00424031" w:rsidRPr="00A211C2" w:rsidRDefault="007D297D">
      <w:pPr>
        <w:ind w:right="43" w:firstLine="567"/>
        <w:jc w:val="both"/>
        <w:rPr>
          <w:szCs w:val="24"/>
        </w:rPr>
      </w:pPr>
      <w:r w:rsidRPr="00A211C2">
        <w:rPr>
          <w:szCs w:val="24"/>
        </w:rPr>
        <w:t>2.1.3. Монтажные и р</w:t>
      </w:r>
      <w:r w:rsidR="00424031" w:rsidRPr="00A211C2">
        <w:rPr>
          <w:szCs w:val="24"/>
        </w:rPr>
        <w:t>емонтные работы и замену узлов и элементов производить при отключенном электропита</w:t>
      </w:r>
      <w:r w:rsidRPr="00A211C2">
        <w:rPr>
          <w:szCs w:val="24"/>
        </w:rPr>
        <w:t>нии блока и платы коммутации.</w:t>
      </w:r>
    </w:p>
    <w:p w:rsidR="00CA4EDB" w:rsidRPr="00A211C2" w:rsidRDefault="007D297D" w:rsidP="005E74D4">
      <w:pPr>
        <w:ind w:right="43" w:firstLine="567"/>
        <w:jc w:val="both"/>
        <w:rPr>
          <w:szCs w:val="24"/>
        </w:rPr>
      </w:pPr>
      <w:r w:rsidRPr="00A211C2">
        <w:rPr>
          <w:szCs w:val="24"/>
        </w:rPr>
        <w:t>2.1.4. При</w:t>
      </w:r>
      <w:r w:rsidR="00424031" w:rsidRPr="00A211C2">
        <w:rPr>
          <w:szCs w:val="24"/>
        </w:rPr>
        <w:t xml:space="preserve"> эксплуатации блока </w:t>
      </w:r>
      <w:r w:rsidRPr="00A211C2">
        <w:rPr>
          <w:szCs w:val="24"/>
        </w:rPr>
        <w:t>и включенном электропитании с</w:t>
      </w:r>
      <w:r w:rsidR="004D119D" w:rsidRPr="00A211C2">
        <w:rPr>
          <w:szCs w:val="24"/>
        </w:rPr>
        <w:t>ъемная</w:t>
      </w:r>
      <w:r w:rsidR="00CE031C" w:rsidRPr="00A211C2">
        <w:rPr>
          <w:szCs w:val="24"/>
        </w:rPr>
        <w:t xml:space="preserve"> монтажная</w:t>
      </w:r>
      <w:r w:rsidR="004D119D" w:rsidRPr="00A211C2">
        <w:rPr>
          <w:szCs w:val="24"/>
        </w:rPr>
        <w:t xml:space="preserve"> панель должна быть установлена на все винты.</w:t>
      </w:r>
    </w:p>
    <w:p w:rsidR="00B4411B" w:rsidRPr="00A211C2" w:rsidRDefault="00B4411B" w:rsidP="005E74D4">
      <w:pPr>
        <w:ind w:right="43" w:firstLine="567"/>
        <w:jc w:val="both"/>
        <w:rPr>
          <w:szCs w:val="24"/>
        </w:rPr>
      </w:pPr>
    </w:p>
    <w:p w:rsidR="00424031" w:rsidRPr="00A211C2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310" w:name="_Toc205623619"/>
      <w:bookmarkStart w:id="311" w:name="_Toc205623788"/>
      <w:bookmarkStart w:id="312" w:name="_Toc472585886"/>
      <w:r w:rsidRPr="00A211C2">
        <w:rPr>
          <w:b/>
          <w:bCs/>
          <w:sz w:val="28"/>
        </w:rPr>
        <w:t>2.2. Установка и монтаж</w:t>
      </w:r>
      <w:bookmarkEnd w:id="310"/>
      <w:bookmarkEnd w:id="311"/>
      <w:bookmarkEnd w:id="312"/>
    </w:p>
    <w:p w:rsidR="00611104" w:rsidRPr="00A211C2" w:rsidRDefault="00611104" w:rsidP="00611104">
      <w:pPr>
        <w:ind w:right="43" w:firstLine="567"/>
        <w:jc w:val="both"/>
        <w:rPr>
          <w:szCs w:val="24"/>
        </w:rPr>
      </w:pPr>
      <w:bookmarkStart w:id="313" w:name="_Toc205623620"/>
      <w:bookmarkStart w:id="314" w:name="_Toc205623789"/>
      <w:r w:rsidRPr="00A211C2">
        <w:rPr>
          <w:szCs w:val="24"/>
        </w:rPr>
        <w:t>2.2.1. Блок устанавливается на вертикальной плоскости (щите) на высоте 1500-1700 мм от уровня</w:t>
      </w:r>
      <w:r w:rsidR="005208B6" w:rsidRPr="00A211C2">
        <w:rPr>
          <w:szCs w:val="24"/>
        </w:rPr>
        <w:t xml:space="preserve"> пола. Для доступа к кле</w:t>
      </w:r>
      <w:r w:rsidR="005D7579" w:rsidRPr="00A211C2">
        <w:rPr>
          <w:szCs w:val="24"/>
        </w:rPr>
        <w:t>м</w:t>
      </w:r>
      <w:r w:rsidR="0009709D" w:rsidRPr="00A211C2">
        <w:rPr>
          <w:szCs w:val="24"/>
        </w:rPr>
        <w:t xml:space="preserve">ным зажимам монтажную </w:t>
      </w:r>
      <w:del w:id="315" w:author="SCVORCOV" w:date="2018-08-22T15:48:00Z">
        <w:r w:rsidR="0009709D" w:rsidRPr="00A211C2" w:rsidDel="000C6187">
          <w:rPr>
            <w:szCs w:val="24"/>
          </w:rPr>
          <w:delText>панель  необходимо</w:delText>
        </w:r>
      </w:del>
      <w:ins w:id="316" w:author="SCVORCOV" w:date="2018-08-22T15:48:00Z">
        <w:r w:rsidR="000C6187" w:rsidRPr="00A211C2">
          <w:rPr>
            <w:szCs w:val="24"/>
          </w:rPr>
          <w:t>панель необходимо</w:t>
        </w:r>
      </w:ins>
      <w:r w:rsidR="0009709D" w:rsidRPr="00A211C2">
        <w:rPr>
          <w:szCs w:val="24"/>
        </w:rPr>
        <w:t xml:space="preserve"> снять</w:t>
      </w:r>
      <w:r w:rsidRPr="00A211C2">
        <w:rPr>
          <w:szCs w:val="24"/>
        </w:rPr>
        <w:t>.</w:t>
      </w:r>
    </w:p>
    <w:p w:rsidR="00611104" w:rsidRPr="00A211C2" w:rsidRDefault="00611104" w:rsidP="00611104">
      <w:pPr>
        <w:ind w:right="45" w:firstLine="567"/>
        <w:jc w:val="both"/>
      </w:pPr>
      <w:r w:rsidRPr="00A211C2">
        <w:t>2.2.2. Связь блока с исполнительными механизмами должна быть выполнена проводами с сечен</w:t>
      </w:r>
      <w:r w:rsidR="00032A3A" w:rsidRPr="00A211C2">
        <w:t>ием жил проводников не менее 0,7</w:t>
      </w:r>
      <w:r w:rsidRPr="00A211C2">
        <w:t>5 мм</w:t>
      </w:r>
      <w:r w:rsidRPr="00A211C2">
        <w:rPr>
          <w:szCs w:val="24"/>
          <w:vertAlign w:val="superscript"/>
        </w:rPr>
        <w:t>2</w:t>
      </w:r>
      <w:r w:rsidR="00032A3A" w:rsidRPr="00A211C2">
        <w:t>, но не более 4</w:t>
      </w:r>
      <w:r w:rsidR="00912E50" w:rsidRPr="00A211C2">
        <w:t>,0</w:t>
      </w:r>
      <w:r w:rsidRPr="00A211C2">
        <w:t xml:space="preserve"> мм</w:t>
      </w:r>
      <w:r w:rsidRPr="00A211C2">
        <w:rPr>
          <w:szCs w:val="24"/>
          <w:vertAlign w:val="superscript"/>
        </w:rPr>
        <w:t>2</w:t>
      </w:r>
      <w:r w:rsidRPr="00A211C2">
        <w:t>.</w:t>
      </w:r>
    </w:p>
    <w:p w:rsidR="00611104" w:rsidRPr="00A211C2" w:rsidRDefault="00611104" w:rsidP="00611104">
      <w:pPr>
        <w:ind w:right="45" w:firstLine="567"/>
        <w:jc w:val="both"/>
      </w:pPr>
      <w:r w:rsidRPr="00A211C2">
        <w:t>Монтаж линий связи с датчиками и внешними устройствами должен быть выполнен изолированными прово</w:t>
      </w:r>
      <w:r w:rsidR="00912E50" w:rsidRPr="00A211C2">
        <w:t>дами с сечением жил не менее 0,35</w:t>
      </w:r>
      <w:r w:rsidRPr="00A211C2">
        <w:t xml:space="preserve"> мм</w:t>
      </w:r>
      <w:r w:rsidRPr="00A211C2">
        <w:rPr>
          <w:szCs w:val="24"/>
          <w:vertAlign w:val="superscript"/>
        </w:rPr>
        <w:t>2</w:t>
      </w:r>
      <w:r w:rsidR="00912E50" w:rsidRPr="00A211C2">
        <w:t>, но не более 4,0</w:t>
      </w:r>
      <w:r w:rsidRPr="00A211C2">
        <w:t xml:space="preserve"> мм</w:t>
      </w:r>
      <w:r w:rsidRPr="00A211C2">
        <w:rPr>
          <w:szCs w:val="24"/>
          <w:vertAlign w:val="superscript"/>
        </w:rPr>
        <w:t>2</w:t>
      </w:r>
      <w:r w:rsidRPr="00A211C2">
        <w:t>.</w:t>
      </w:r>
    </w:p>
    <w:p w:rsidR="00611104" w:rsidRPr="00A211C2" w:rsidRDefault="00912E50" w:rsidP="00611104">
      <w:pPr>
        <w:ind w:right="45" w:firstLine="567"/>
        <w:jc w:val="both"/>
      </w:pPr>
      <w:r w:rsidRPr="00A211C2">
        <w:t xml:space="preserve">2.2.3. Цепь к </w:t>
      </w:r>
      <w:r w:rsidR="00611104" w:rsidRPr="00A211C2">
        <w:t>термосопротивлениям</w:t>
      </w:r>
      <w:r w:rsidR="00457A1B" w:rsidRPr="00A211C2">
        <w:t>, токовым цепям управления ПЧ</w:t>
      </w:r>
      <w:r w:rsidR="00611104" w:rsidRPr="00A211C2">
        <w:t xml:space="preserve"> должна быть выполнена экранированным проводом. Допускается экранирование с помощью металлических труб или шлангов. Экраны и корпуса каждого из внешних устройств должны быть надежно заземлены. Длина высоковольтного провода от трансформатора зажигания не должна превышать 0,7 м, для соединения использовать провод, входящий в комплект поставки.</w:t>
      </w:r>
    </w:p>
    <w:p w:rsidR="00611104" w:rsidRPr="00A211C2" w:rsidRDefault="00611104" w:rsidP="00611104">
      <w:pPr>
        <w:ind w:right="45" w:firstLine="567"/>
        <w:jc w:val="both"/>
      </w:pPr>
      <w:r w:rsidRPr="00A211C2">
        <w:t>2.2.4. Все провода и кабели, подходящие к блоку должны быть механически закреплены.</w:t>
      </w:r>
    </w:p>
    <w:p w:rsidR="00611104" w:rsidRPr="00A211C2" w:rsidRDefault="00611104" w:rsidP="00611104">
      <w:pPr>
        <w:ind w:right="45" w:firstLine="567"/>
        <w:jc w:val="both"/>
      </w:pPr>
      <w:r w:rsidRPr="00A211C2">
        <w:t>2.2.5. Сигнальные линии связи должны быть проложены отдельно от силовых кабелей и других источников помех.</w:t>
      </w:r>
    </w:p>
    <w:p w:rsidR="00611104" w:rsidRPr="00A211C2" w:rsidRDefault="00611104" w:rsidP="00F96477">
      <w:pPr>
        <w:ind w:right="45" w:firstLine="567"/>
        <w:jc w:val="both"/>
      </w:pPr>
      <w:r w:rsidRPr="00A211C2">
        <w:t>2.2.6. Схемы подключения датчиков и исполнительных механизмов приведены в приложениях 1 и 2.</w:t>
      </w:r>
    </w:p>
    <w:p w:rsidR="00611104" w:rsidRPr="00A211C2" w:rsidRDefault="00611104" w:rsidP="00F96477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2.2.7. С целью снижения уровня электромагнитных помех от ПЧ, влияющих на работу автоматики, необходимо:</w:t>
      </w:r>
    </w:p>
    <w:p w:rsidR="00611104" w:rsidRPr="00A211C2" w:rsidRDefault="00611104" w:rsidP="00F96477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2.2.7.1. Размещать ПЧ как можно ближе к двигателю. Не рекомендуется устанавливать преобразователь на расстоянии более 10-ти метров от двигателя.</w:t>
      </w:r>
    </w:p>
    <w:p w:rsidR="00611104" w:rsidRPr="00A211C2" w:rsidRDefault="00611104" w:rsidP="00F96477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2.2.7.2. В качестве силовых цепей использовать кабели с тремя жилами питания и одной жилой заземления, помещенные в экран или металлорукав.</w:t>
      </w:r>
    </w:p>
    <w:p w:rsidR="00611104" w:rsidRPr="00A211C2" w:rsidRDefault="00611104" w:rsidP="00F96477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2.2.7.3. Экран или металлорукав кабеля с обеих сторон подключить к корпусу двигателя и корпусу преобразователя частоты. Провода, соединяющие экран, не сращивать.</w:t>
      </w:r>
    </w:p>
    <w:p w:rsidR="00611104" w:rsidRPr="00A211C2" w:rsidRDefault="00611104" w:rsidP="00F96477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2.2.7.4. В качестве цепей управления использовать экранированный кабель или витую пару. Прокладывать цепи управления отдельно от силовых кабелей и под углом 90° к ним.</w:t>
      </w:r>
    </w:p>
    <w:p w:rsidR="00611104" w:rsidRPr="00A211C2" w:rsidRDefault="00611104" w:rsidP="00F96477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2.2.7.5. Использовать радиочастотный фильтр между силовым входом ЧРП и питающей сетью в соответствии с рекомендациями изготовителя преобразователя. Электромагнитный фильтр подавляет радиочастотные гармоники помех, передающихся от преобразователя в сеть.</w:t>
      </w:r>
    </w:p>
    <w:p w:rsidR="00611104" w:rsidRPr="00A211C2" w:rsidRDefault="00611104" w:rsidP="00F96477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 xml:space="preserve">2.2.7.6. Перед радиочастотным фильтром устанавливать сетевые дроссели, предназначенные для снижения высших гармоник в токе двигателя и снижению емкостных токов в силовом кабеле, а </w:t>
      </w:r>
      <w:del w:id="317" w:author="SCVORCOV" w:date="2018-08-22T15:48:00Z">
        <w:r w:rsidRPr="00A211C2" w:rsidDel="000C6187">
          <w:rPr>
            <w:szCs w:val="24"/>
          </w:rPr>
          <w:delText>так же</w:delText>
        </w:r>
      </w:del>
      <w:ins w:id="318" w:author="SCVORCOV" w:date="2018-08-22T15:48:00Z">
        <w:r w:rsidR="000C6187" w:rsidRPr="00A211C2">
          <w:rPr>
            <w:szCs w:val="24"/>
          </w:rPr>
          <w:t>также</w:t>
        </w:r>
      </w:ins>
      <w:r w:rsidRPr="00A211C2">
        <w:rPr>
          <w:szCs w:val="24"/>
        </w:rPr>
        <w:t xml:space="preserve"> для</w:t>
      </w:r>
      <w:ins w:id="319" w:author="SCVORCOV" w:date="2018-08-21T16:34:00Z">
        <w:r w:rsidR="003006EC" w:rsidRPr="00A211C2">
          <w:rPr>
            <w:szCs w:val="24"/>
          </w:rPr>
          <w:t xml:space="preserve"> </w:t>
        </w:r>
      </w:ins>
      <w:r w:rsidRPr="00A211C2">
        <w:rPr>
          <w:szCs w:val="24"/>
        </w:rPr>
        <w:t xml:space="preserve">ограничения пиковых перенапряжений на двигателе. </w:t>
      </w:r>
    </w:p>
    <w:p w:rsidR="00611104" w:rsidRPr="00A211C2" w:rsidRDefault="00611104" w:rsidP="00F96477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2.2.7.7. Обеспечить экранирование ПЧ: монтировать преобразователь в металлический шкаф, использовать исполнения ПЧ в металлических корпусах.</w:t>
      </w:r>
    </w:p>
    <w:p w:rsidR="00611104" w:rsidRPr="00A211C2" w:rsidRDefault="00611104" w:rsidP="00F96477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2.2.8. Заземление выполнять в соответствии с требованиями правил устройства электроустановок (ПУЭ).</w:t>
      </w:r>
    </w:p>
    <w:p w:rsidR="00611104" w:rsidRPr="00A211C2" w:rsidRDefault="00611104" w:rsidP="00611104">
      <w:pPr>
        <w:autoSpaceDE w:val="0"/>
        <w:autoSpaceDN w:val="0"/>
        <w:adjustRightInd w:val="0"/>
        <w:ind w:firstLine="567"/>
        <w:rPr>
          <w:szCs w:val="24"/>
        </w:rPr>
      </w:pPr>
      <w:r w:rsidRPr="00A211C2">
        <w:t>2.2.9. Трансформатор зажигания необходимо устанавливать в непосредственной близости от запальника, надежно заземлив. Использовать только с высоковольтным проводом ПВВП (входит в комплект поставки).</w:t>
      </w:r>
    </w:p>
    <w:p w:rsidR="006A304E" w:rsidRPr="00A211C2" w:rsidRDefault="009B6FC2" w:rsidP="00041D4E">
      <w:pPr>
        <w:ind w:right="45" w:firstLine="567"/>
        <w:jc w:val="both"/>
      </w:pPr>
      <w:r w:rsidRPr="00A211C2">
        <w:lastRenderedPageBreak/>
        <w:t xml:space="preserve">2.2.10. </w:t>
      </w:r>
      <w:r w:rsidR="00611104" w:rsidRPr="00A211C2">
        <w:t xml:space="preserve"> Питание блока и исполнительных механиз</w:t>
      </w:r>
      <w:r w:rsidRPr="00A211C2">
        <w:t>мов желательно</w:t>
      </w:r>
      <w:r w:rsidR="00611104" w:rsidRPr="00A211C2">
        <w:t xml:space="preserve"> производить от р</w:t>
      </w:r>
      <w:r w:rsidR="00041D4E" w:rsidRPr="00A211C2">
        <w:t>аз</w:t>
      </w:r>
      <w:r w:rsidR="00AE2723" w:rsidRPr="00A211C2">
        <w:t>ных фаз</w:t>
      </w:r>
      <w:r w:rsidR="001B366F" w:rsidRPr="00A211C2">
        <w:t>.</w:t>
      </w:r>
    </w:p>
    <w:p w:rsidR="009A36A9" w:rsidRPr="00A211C2" w:rsidRDefault="009A36A9" w:rsidP="00611104">
      <w:pPr>
        <w:ind w:right="45" w:firstLine="567"/>
        <w:jc w:val="both"/>
      </w:pPr>
    </w:p>
    <w:p w:rsidR="00720D0E" w:rsidRPr="00A211C2" w:rsidRDefault="00024C18" w:rsidP="000F14B4">
      <w:pPr>
        <w:pStyle w:val="2"/>
        <w:jc w:val="left"/>
        <w:rPr>
          <w:b/>
          <w:bCs/>
          <w:sz w:val="28"/>
        </w:rPr>
      </w:pPr>
      <w:bookmarkStart w:id="320" w:name="_Toc472585887"/>
      <w:r w:rsidRPr="00A211C2">
        <w:rPr>
          <w:b/>
          <w:bCs/>
          <w:sz w:val="28"/>
        </w:rPr>
        <w:t>2.3. Настройка блока</w:t>
      </w:r>
      <w:bookmarkEnd w:id="313"/>
      <w:bookmarkEnd w:id="314"/>
      <w:bookmarkEnd w:id="320"/>
    </w:p>
    <w:p w:rsidR="00B84545" w:rsidRPr="000E0AB1" w:rsidDel="000E0AB1" w:rsidRDefault="00024C18" w:rsidP="000E0AB1">
      <w:pPr>
        <w:ind w:firstLine="567"/>
        <w:rPr>
          <w:del w:id="321" w:author="SCVORCOV" w:date="2018-08-27T09:28:00Z"/>
        </w:rPr>
      </w:pPr>
      <w:r w:rsidRPr="00A211C2">
        <w:t>2.3.1</w:t>
      </w:r>
      <w:r w:rsidR="001B366F" w:rsidRPr="00A211C2">
        <w:t xml:space="preserve">. Блок имеет </w:t>
      </w:r>
      <w:del w:id="322" w:author="SCVORCOV" w:date="2018-08-22T15:48:00Z">
        <w:r w:rsidR="001B366F" w:rsidRPr="00A211C2" w:rsidDel="000C6187">
          <w:delText>отдельный  двухфазный</w:delText>
        </w:r>
      </w:del>
      <w:ins w:id="323" w:author="SCVORCOV" w:date="2018-08-22T15:48:00Z">
        <w:r w:rsidR="000C6187" w:rsidRPr="00A211C2">
          <w:t>отдельный двухфазный</w:t>
        </w:r>
      </w:ins>
      <w:r w:rsidR="001B366F" w:rsidRPr="00A211C2">
        <w:t xml:space="preserve"> </w:t>
      </w:r>
      <w:del w:id="324" w:author="SCVORCOV" w:date="2018-08-22T15:48:00Z">
        <w:r w:rsidR="001B366F" w:rsidRPr="00A211C2" w:rsidDel="000C6187">
          <w:delText>автоматический  выключателя</w:delText>
        </w:r>
      </w:del>
      <w:ins w:id="325" w:author="SCVORCOV" w:date="2018-08-22T15:48:00Z">
        <w:r w:rsidR="000C6187" w:rsidRPr="00A211C2">
          <w:t>автоматический выключателя</w:t>
        </w:r>
      </w:ins>
      <w:r w:rsidR="001B366F" w:rsidRPr="00A211C2">
        <w:t xml:space="preserve"> для питания блока и исполнительных механизмов. Провода от питающей сети необходимо заводить </w:t>
      </w:r>
      <w:r w:rsidR="00B84545" w:rsidRPr="00A211C2">
        <w:t>на верхни</w:t>
      </w:r>
      <w:del w:id="326" w:author="SCVORCOV" w:date="2018-08-27T09:28:00Z">
        <w:r w:rsidR="00B84545" w:rsidRPr="00A211C2" w:rsidDel="000E0AB1">
          <w:delText>е</w:delText>
        </w:r>
      </w:del>
      <w:ins w:id="327" w:author="SCVORCOV" w:date="2018-08-27T09:29:00Z">
        <w:r w:rsidR="000E0AB1" w:rsidRPr="000E0AB1">
          <w:rPr>
            <w:rPrChange w:id="328" w:author="SCVORCOV" w:date="2018-08-27T09:29:00Z">
              <w:rPr>
                <w:lang w:val="en-US"/>
              </w:rPr>
            </w:rPrChange>
          </w:rPr>
          <w:t xml:space="preserve"> </w:t>
        </w:r>
        <w:r w:rsidR="000E0AB1" w:rsidRPr="00A211C2">
          <w:t>клеммы автомата согласно рисунку 2.</w:t>
        </w:r>
      </w:ins>
    </w:p>
    <w:p w:rsidR="00720D0E" w:rsidRPr="00A211C2" w:rsidDel="000E0AB1" w:rsidRDefault="00B84545">
      <w:pPr>
        <w:ind w:firstLine="567"/>
        <w:rPr>
          <w:del w:id="329" w:author="SCVORCOV" w:date="2018-08-27T09:29:00Z"/>
        </w:rPr>
        <w:pPrChange w:id="330" w:author="SCVORCOV" w:date="2018-08-27T09:28:00Z">
          <w:pPr/>
        </w:pPrChange>
      </w:pPr>
      <w:del w:id="331" w:author="SCVORCOV" w:date="2018-08-27T09:29:00Z">
        <w:r w:rsidRPr="00A211C2" w:rsidDel="000E0AB1">
          <w:delText xml:space="preserve">клеммы автомата </w:delText>
        </w:r>
        <w:r w:rsidR="004A42C5" w:rsidRPr="00A211C2" w:rsidDel="000E0AB1">
          <w:delText>согласно рисунк</w:delText>
        </w:r>
        <w:r w:rsidR="005D237B" w:rsidRPr="00A211C2" w:rsidDel="000E0AB1">
          <w:delText>у</w:delText>
        </w:r>
        <w:r w:rsidR="004A42C5" w:rsidRPr="00A211C2" w:rsidDel="000E0AB1">
          <w:delText xml:space="preserve"> 2</w:delText>
        </w:r>
        <w:r w:rsidR="00024C18" w:rsidRPr="00A211C2" w:rsidDel="000E0AB1">
          <w:delText>.</w:delText>
        </w:r>
      </w:del>
    </w:p>
    <w:p w:rsidR="001E35D4" w:rsidRPr="00A211C2" w:rsidRDefault="00024C18" w:rsidP="00AE2723">
      <w:pPr>
        <w:ind w:firstLine="567"/>
        <w:rPr>
          <w:szCs w:val="24"/>
        </w:rPr>
      </w:pPr>
      <w:r w:rsidRPr="00A211C2">
        <w:rPr>
          <w:szCs w:val="24"/>
        </w:rPr>
        <w:t>2.3.2. После подачи питания на лицевой панели блока начина</w:t>
      </w:r>
      <w:r w:rsidR="00AB2BCB" w:rsidRPr="00A211C2">
        <w:rPr>
          <w:szCs w:val="24"/>
        </w:rPr>
        <w:t>ю</w:t>
      </w:r>
      <w:r w:rsidRPr="00A211C2">
        <w:rPr>
          <w:szCs w:val="24"/>
        </w:rPr>
        <w:t>т светиться</w:t>
      </w:r>
      <w:r w:rsidR="00AB2BCB" w:rsidRPr="00A211C2">
        <w:rPr>
          <w:szCs w:val="24"/>
        </w:rPr>
        <w:t>:</w:t>
      </w:r>
      <w:r w:rsidR="00912E50" w:rsidRPr="00A211C2">
        <w:rPr>
          <w:szCs w:val="24"/>
        </w:rPr>
        <w:t xml:space="preserve"> лампа </w:t>
      </w:r>
      <w:r w:rsidRPr="00A211C2">
        <w:rPr>
          <w:rFonts w:ascii="Arial" w:hAnsi="Arial" w:cs="Arial"/>
          <w:b/>
          <w:szCs w:val="24"/>
        </w:rPr>
        <w:t>СЕТЬ</w:t>
      </w:r>
      <w:r w:rsidRPr="00A211C2">
        <w:rPr>
          <w:szCs w:val="24"/>
        </w:rPr>
        <w:t>, подсветка табло, на котором после кратковременного</w:t>
      </w:r>
      <w:ins w:id="332" w:author="SCVORCOV" w:date="2018-08-22T14:20:00Z">
        <w:r w:rsidR="00F737B9" w:rsidRPr="00A211C2">
          <w:rPr>
            <w:szCs w:val="24"/>
            <w:rPrChange w:id="333" w:author="SCVORCOV" w:date="2018-08-22T15:02:00Z">
              <w:rPr>
                <w:szCs w:val="24"/>
                <w:lang w:val="en-US"/>
              </w:rPr>
            </w:rPrChange>
          </w:rPr>
          <w:t xml:space="preserve"> </w:t>
        </w:r>
      </w:ins>
      <w:r w:rsidRPr="00A211C2">
        <w:rPr>
          <w:szCs w:val="24"/>
        </w:rPr>
        <w:t>отображения заставки выводит</w:t>
      </w:r>
      <w:r w:rsidR="00C531D8" w:rsidRPr="00A211C2">
        <w:rPr>
          <w:szCs w:val="24"/>
        </w:rPr>
        <w:t xml:space="preserve">ся информация о состоянии котла в режиме ожидания пуска. </w:t>
      </w:r>
      <w:r w:rsidR="001E35D4" w:rsidRPr="00A211C2">
        <w:rPr>
          <w:szCs w:val="24"/>
        </w:rPr>
        <w:t>Пролистывая строчки в этом окне</w:t>
      </w:r>
      <w:r w:rsidR="007820CC" w:rsidRPr="00A211C2">
        <w:rPr>
          <w:szCs w:val="24"/>
        </w:rPr>
        <w:t xml:space="preserve"> (кнопками </w:t>
      </w:r>
      <w:r w:rsidR="007820CC" w:rsidRPr="00A211C2">
        <w:rPr>
          <w:vertAlign w:val="subscript"/>
        </w:rPr>
        <w:object w:dxaOrig="360" w:dyaOrig="348">
          <v:shape id="_x0000_i1037" type="#_x0000_t75" style="width:18.75pt;height:17.25pt" o:ole="">
            <v:imagedata r:id="rId8" o:title=""/>
          </v:shape>
          <o:OLEObject Type="Embed" ProgID="Visio.Drawing.11" ShapeID="_x0000_i1037" DrawAspect="Content" ObjectID="_1597664850" r:id="rId28"/>
        </w:object>
      </w:r>
      <w:r w:rsidR="007820CC" w:rsidRPr="00A211C2">
        <w:rPr>
          <w:vertAlign w:val="subscript"/>
        </w:rPr>
        <w:t>,</w:t>
      </w:r>
      <w:r w:rsidR="007820CC" w:rsidRPr="00A211C2">
        <w:rPr>
          <w:vertAlign w:val="subscript"/>
        </w:rPr>
        <w:object w:dxaOrig="360" w:dyaOrig="348">
          <v:shape id="_x0000_i1038" type="#_x0000_t75" style="width:18.75pt;height:17.25pt" o:ole="">
            <v:imagedata r:id="rId10" o:title=""/>
          </v:shape>
          <o:OLEObject Type="Embed" ProgID="Visio.Drawing.11" ShapeID="_x0000_i1038" DrawAspect="Content" ObjectID="_1597664851" r:id="rId29"/>
        </w:object>
      </w:r>
      <w:r w:rsidR="007820CC" w:rsidRPr="00A211C2">
        <w:rPr>
          <w:szCs w:val="24"/>
        </w:rPr>
        <w:t>)</w:t>
      </w:r>
      <w:r w:rsidR="001E35D4" w:rsidRPr="00A211C2">
        <w:rPr>
          <w:szCs w:val="24"/>
        </w:rPr>
        <w:t xml:space="preserve"> можно увидеть:</w:t>
      </w:r>
    </w:p>
    <w:p w:rsidR="001E35D4" w:rsidRPr="00A211C2" w:rsidRDefault="00C82B75" w:rsidP="00AE2723">
      <w:pPr>
        <w:ind w:firstLine="567"/>
        <w:rPr>
          <w:szCs w:val="24"/>
        </w:rPr>
      </w:pPr>
      <w:r w:rsidRPr="00A211C2">
        <w:rPr>
          <w:szCs w:val="24"/>
        </w:rPr>
        <w:t>-з</w:t>
      </w:r>
      <w:r w:rsidR="001E35D4" w:rsidRPr="00A211C2">
        <w:rPr>
          <w:szCs w:val="24"/>
        </w:rPr>
        <w:t>аданную температуру воды(</w:t>
      </w:r>
      <w:r w:rsidR="001E35D4" w:rsidRPr="00A211C2">
        <w:rPr>
          <w:b/>
          <w:szCs w:val="24"/>
        </w:rPr>
        <w:t>Тз</w:t>
      </w:r>
      <w:r w:rsidR="001E35D4" w:rsidRPr="00A211C2">
        <w:rPr>
          <w:szCs w:val="24"/>
        </w:rPr>
        <w:t>)</w:t>
      </w:r>
    </w:p>
    <w:p w:rsidR="001E35D4" w:rsidRPr="00A211C2" w:rsidRDefault="00C82B75" w:rsidP="00AE2723">
      <w:pPr>
        <w:ind w:firstLine="567"/>
        <w:rPr>
          <w:szCs w:val="24"/>
        </w:rPr>
      </w:pPr>
      <w:r w:rsidRPr="00A211C2">
        <w:rPr>
          <w:szCs w:val="24"/>
        </w:rPr>
        <w:t>-</w:t>
      </w:r>
      <w:del w:id="334" w:author="SCVORCOV" w:date="2018-08-22T15:48:00Z">
        <w:r w:rsidR="001E35D4" w:rsidRPr="00A211C2" w:rsidDel="000C6187">
          <w:rPr>
            <w:szCs w:val="24"/>
          </w:rPr>
          <w:delText>измеренную(</w:delText>
        </w:r>
      </w:del>
      <w:ins w:id="335" w:author="SCVORCOV" w:date="2018-08-22T15:48:00Z">
        <w:r w:rsidR="000C6187" w:rsidRPr="00A211C2">
          <w:rPr>
            <w:szCs w:val="24"/>
          </w:rPr>
          <w:t>измеренную (</w:t>
        </w:r>
      </w:ins>
      <w:r w:rsidR="001E35D4" w:rsidRPr="00A211C2">
        <w:rPr>
          <w:b/>
          <w:szCs w:val="24"/>
        </w:rPr>
        <w:t>Тводы</w:t>
      </w:r>
      <w:r w:rsidR="00FF4568" w:rsidRPr="00A211C2">
        <w:rPr>
          <w:b/>
          <w:szCs w:val="24"/>
        </w:rPr>
        <w:t xml:space="preserve"> </w:t>
      </w:r>
      <w:r w:rsidR="001E35D4" w:rsidRPr="00A211C2">
        <w:rPr>
          <w:b/>
          <w:szCs w:val="24"/>
        </w:rPr>
        <w:t>изм</w:t>
      </w:r>
      <w:r w:rsidR="001E35D4" w:rsidRPr="00A211C2">
        <w:rPr>
          <w:szCs w:val="24"/>
        </w:rPr>
        <w:t>)</w:t>
      </w:r>
    </w:p>
    <w:p w:rsidR="001E35D4" w:rsidRPr="00A211C2" w:rsidRDefault="00C82B75" w:rsidP="00AE2723">
      <w:pPr>
        <w:ind w:firstLine="567"/>
        <w:rPr>
          <w:szCs w:val="24"/>
        </w:rPr>
      </w:pPr>
      <w:r w:rsidRPr="00A211C2">
        <w:rPr>
          <w:szCs w:val="24"/>
        </w:rPr>
        <w:t>-</w:t>
      </w:r>
      <w:r w:rsidR="001E35D4" w:rsidRPr="00A211C2">
        <w:rPr>
          <w:szCs w:val="24"/>
        </w:rPr>
        <w:t>текущее время(число/месяц-часы:минуты)</w:t>
      </w:r>
    </w:p>
    <w:p w:rsidR="001E35D4" w:rsidRPr="00A211C2" w:rsidRDefault="001E35D4" w:rsidP="00AE2723">
      <w:pPr>
        <w:ind w:firstLine="567"/>
        <w:rPr>
          <w:szCs w:val="24"/>
        </w:rPr>
      </w:pPr>
      <w:r w:rsidRPr="00A211C2">
        <w:rPr>
          <w:szCs w:val="24"/>
        </w:rPr>
        <w:t xml:space="preserve">Ниже отображаются </w:t>
      </w:r>
      <w:r w:rsidR="00FF4568" w:rsidRPr="00A211C2">
        <w:rPr>
          <w:szCs w:val="24"/>
        </w:rPr>
        <w:t>строчки,</w:t>
      </w:r>
      <w:r w:rsidRPr="00A211C2">
        <w:rPr>
          <w:szCs w:val="24"/>
        </w:rPr>
        <w:t xml:space="preserve"> в которых можно задать снижение температуры воды по времени суток и дням недели.</w:t>
      </w:r>
      <w:r w:rsidR="007E0675" w:rsidRPr="00A211C2">
        <w:rPr>
          <w:szCs w:val="24"/>
        </w:rPr>
        <w:t xml:space="preserve"> Возмож</w:t>
      </w:r>
      <w:r w:rsidR="00C63937" w:rsidRPr="00A211C2">
        <w:rPr>
          <w:szCs w:val="24"/>
        </w:rPr>
        <w:t>ны следующие варианты:</w:t>
      </w:r>
    </w:p>
    <w:p w:rsidR="00C63937" w:rsidRPr="00A211C2" w:rsidRDefault="00507A05" w:rsidP="00AE2723">
      <w:pPr>
        <w:ind w:firstLine="567"/>
        <w:rPr>
          <w:szCs w:val="24"/>
        </w:rPr>
      </w:pPr>
      <w:r w:rsidRPr="00A211C2">
        <w:rPr>
          <w:b/>
          <w:szCs w:val="24"/>
        </w:rPr>
        <w:t>-</w:t>
      </w:r>
      <w:r w:rsidR="00C63937" w:rsidRPr="00A211C2">
        <w:rPr>
          <w:b/>
          <w:szCs w:val="24"/>
        </w:rPr>
        <w:t>Тв.поДн.нед.-</w:t>
      </w:r>
      <w:r w:rsidR="00C63937" w:rsidRPr="00A211C2">
        <w:rPr>
          <w:szCs w:val="24"/>
        </w:rPr>
        <w:t xml:space="preserve">при снижении температуры учитываются дни недели </w:t>
      </w:r>
    </w:p>
    <w:p w:rsidR="00C63937" w:rsidRPr="00A211C2" w:rsidRDefault="00507A05" w:rsidP="00AE2723">
      <w:pPr>
        <w:ind w:firstLine="567"/>
        <w:rPr>
          <w:szCs w:val="24"/>
        </w:rPr>
      </w:pPr>
      <w:r w:rsidRPr="00A211C2">
        <w:rPr>
          <w:szCs w:val="24"/>
        </w:rPr>
        <w:t>-</w:t>
      </w:r>
      <w:r w:rsidR="00C63937" w:rsidRPr="00A211C2">
        <w:rPr>
          <w:b/>
          <w:szCs w:val="24"/>
        </w:rPr>
        <w:t>1раз</w:t>
      </w:r>
      <w:r w:rsidR="00C63937" w:rsidRPr="00A211C2">
        <w:rPr>
          <w:szCs w:val="24"/>
        </w:rPr>
        <w:t>-снижение происходит по выбранным параметрам только один раз после подачи напряжения на блок</w:t>
      </w:r>
    </w:p>
    <w:p w:rsidR="00C63937" w:rsidRPr="00A211C2" w:rsidRDefault="00507A05" w:rsidP="00AE2723">
      <w:pPr>
        <w:ind w:firstLine="567"/>
        <w:rPr>
          <w:szCs w:val="24"/>
        </w:rPr>
      </w:pPr>
      <w:r w:rsidRPr="00A211C2">
        <w:rPr>
          <w:b/>
          <w:szCs w:val="24"/>
        </w:rPr>
        <w:t>-</w:t>
      </w:r>
      <w:r w:rsidR="00C63937" w:rsidRPr="00A211C2">
        <w:rPr>
          <w:b/>
          <w:szCs w:val="24"/>
        </w:rPr>
        <w:t>Нет</w:t>
      </w:r>
      <w:r w:rsidR="00C63937" w:rsidRPr="00A211C2">
        <w:rPr>
          <w:szCs w:val="24"/>
        </w:rPr>
        <w:t>-снижение заблокировано</w:t>
      </w:r>
    </w:p>
    <w:p w:rsidR="00C63937" w:rsidRPr="00A211C2" w:rsidRDefault="00C63937" w:rsidP="00AE2723">
      <w:pPr>
        <w:ind w:firstLine="567"/>
        <w:rPr>
          <w:szCs w:val="24"/>
        </w:rPr>
      </w:pPr>
      <w:r w:rsidRPr="00A211C2">
        <w:rPr>
          <w:szCs w:val="24"/>
        </w:rPr>
        <w:t>Дальше необходимо установить время снижения и под</w:t>
      </w:r>
      <w:r w:rsidR="004B68C2" w:rsidRPr="00A211C2">
        <w:rPr>
          <w:szCs w:val="24"/>
        </w:rPr>
        <w:t>ъ</w:t>
      </w:r>
      <w:r w:rsidR="007E0414" w:rsidRPr="00A211C2">
        <w:rPr>
          <w:szCs w:val="24"/>
        </w:rPr>
        <w:t>е</w:t>
      </w:r>
      <w:r w:rsidRPr="00A211C2">
        <w:rPr>
          <w:szCs w:val="24"/>
        </w:rPr>
        <w:t>ма</w:t>
      </w:r>
      <w:r w:rsidR="004B68C2" w:rsidRPr="00A211C2">
        <w:rPr>
          <w:szCs w:val="24"/>
        </w:rPr>
        <w:t>,</w:t>
      </w:r>
      <w:r w:rsidR="00FF4568" w:rsidRPr="00A211C2">
        <w:rPr>
          <w:szCs w:val="24"/>
        </w:rPr>
        <w:t xml:space="preserve"> </w:t>
      </w:r>
      <w:r w:rsidR="007E0414" w:rsidRPr="00A211C2">
        <w:rPr>
          <w:szCs w:val="24"/>
        </w:rPr>
        <w:t xml:space="preserve">а </w:t>
      </w:r>
      <w:del w:id="336" w:author="SCVORCOV" w:date="2018-08-22T15:49:00Z">
        <w:r w:rsidR="007E0414" w:rsidRPr="00A211C2" w:rsidDel="000C6187">
          <w:rPr>
            <w:szCs w:val="24"/>
          </w:rPr>
          <w:delText>так-</w:delText>
        </w:r>
        <w:r w:rsidR="00507A05" w:rsidRPr="00A211C2" w:rsidDel="000C6187">
          <w:rPr>
            <w:szCs w:val="24"/>
          </w:rPr>
          <w:delText>же</w:delText>
        </w:r>
      </w:del>
      <w:ins w:id="337" w:author="SCVORCOV" w:date="2018-08-22T15:49:00Z">
        <w:r w:rsidR="000C6187" w:rsidRPr="00A211C2">
          <w:rPr>
            <w:szCs w:val="24"/>
          </w:rPr>
          <w:t>также</w:t>
        </w:r>
      </w:ins>
      <w:r w:rsidR="00507A05" w:rsidRPr="00A211C2">
        <w:rPr>
          <w:szCs w:val="24"/>
        </w:rPr>
        <w:t xml:space="preserve"> величи</w:t>
      </w:r>
      <w:r w:rsidR="004B68C2" w:rsidRPr="00A211C2">
        <w:rPr>
          <w:szCs w:val="24"/>
        </w:rPr>
        <w:t>ну сниже</w:t>
      </w:r>
      <w:r w:rsidR="0009709D" w:rsidRPr="00A211C2">
        <w:rPr>
          <w:szCs w:val="24"/>
        </w:rPr>
        <w:t xml:space="preserve">ния </w:t>
      </w:r>
      <w:r w:rsidR="004B68C2" w:rsidRPr="00A211C2">
        <w:rPr>
          <w:szCs w:val="24"/>
        </w:rPr>
        <w:t xml:space="preserve">температуры. </w:t>
      </w:r>
    </w:p>
    <w:p w:rsidR="00B979E7" w:rsidRPr="00A211C2" w:rsidRDefault="00AF1CEA" w:rsidP="00AE2723">
      <w:pPr>
        <w:ind w:firstLine="567"/>
        <w:rPr>
          <w:szCs w:val="24"/>
        </w:rPr>
      </w:pPr>
      <w:r w:rsidRPr="00A211C2">
        <w:rPr>
          <w:szCs w:val="24"/>
        </w:rPr>
        <w:t xml:space="preserve">В этом же окне ниже можно посмотреть </w:t>
      </w:r>
      <w:r w:rsidR="005D7579" w:rsidRPr="00A211C2">
        <w:rPr>
          <w:szCs w:val="24"/>
        </w:rPr>
        <w:t>все измерения,</w:t>
      </w:r>
      <w:r w:rsidRPr="00A211C2">
        <w:rPr>
          <w:szCs w:val="24"/>
        </w:rPr>
        <w:t xml:space="preserve"> произведённые блоком</w:t>
      </w:r>
      <w:r w:rsidR="00FA0B94" w:rsidRPr="00A211C2">
        <w:rPr>
          <w:szCs w:val="24"/>
        </w:rPr>
        <w:t xml:space="preserve"> от внешних датчиков.</w:t>
      </w:r>
      <w:r w:rsidR="00B979E7" w:rsidRPr="00A211C2">
        <w:rPr>
          <w:szCs w:val="24"/>
        </w:rPr>
        <w:t xml:space="preserve">Если данный параметр не </w:t>
      </w:r>
      <w:r w:rsidR="00EB60A1" w:rsidRPr="00A211C2">
        <w:rPr>
          <w:szCs w:val="24"/>
        </w:rPr>
        <w:t xml:space="preserve">настроен на </w:t>
      </w:r>
      <w:r w:rsidR="00FF4568" w:rsidRPr="00A211C2">
        <w:rPr>
          <w:szCs w:val="24"/>
        </w:rPr>
        <w:t>измерение, то</w:t>
      </w:r>
      <w:r w:rsidR="00343507" w:rsidRPr="00A211C2">
        <w:rPr>
          <w:szCs w:val="24"/>
        </w:rPr>
        <w:t xml:space="preserve"> на блоке отображается об этом </w:t>
      </w:r>
      <w:r w:rsidR="005D7579" w:rsidRPr="00A211C2">
        <w:rPr>
          <w:szCs w:val="24"/>
        </w:rPr>
        <w:t>сообщение, например,</w:t>
      </w:r>
      <w:r w:rsidR="00EB60A1" w:rsidRPr="00A211C2">
        <w:rPr>
          <w:szCs w:val="24"/>
        </w:rPr>
        <w:t>:</w:t>
      </w:r>
    </w:p>
    <w:p w:rsidR="00EB60A1" w:rsidRPr="00A211C2" w:rsidRDefault="00EB60A1" w:rsidP="00AE2723">
      <w:pPr>
        <w:ind w:firstLine="567"/>
        <w:rPr>
          <w:b/>
          <w:szCs w:val="24"/>
        </w:rPr>
      </w:pPr>
      <w:r w:rsidRPr="00A211C2">
        <w:rPr>
          <w:b/>
          <w:szCs w:val="24"/>
        </w:rPr>
        <w:t>Разр.не изм.   000</w:t>
      </w:r>
    </w:p>
    <w:p w:rsidR="000B3534" w:rsidRPr="00A211C2" w:rsidRDefault="000B3534" w:rsidP="00AE2723">
      <w:pPr>
        <w:ind w:left="567"/>
        <w:rPr>
          <w:szCs w:val="24"/>
        </w:rPr>
      </w:pPr>
      <w:r w:rsidRPr="00A211C2">
        <w:rPr>
          <w:szCs w:val="24"/>
        </w:rPr>
        <w:t>Ниже отображается суммарное время наработки котла во включенном состоянии.</w:t>
      </w:r>
    </w:p>
    <w:p w:rsidR="000B3534" w:rsidRPr="00A211C2" w:rsidRDefault="000B3534" w:rsidP="00AE2723">
      <w:pPr>
        <w:ind w:firstLine="567"/>
        <w:rPr>
          <w:szCs w:val="24"/>
        </w:rPr>
      </w:pPr>
      <w:r w:rsidRPr="00A211C2">
        <w:rPr>
          <w:szCs w:val="24"/>
        </w:rPr>
        <w:t xml:space="preserve">В строчках ниже выводятся значения токов </w:t>
      </w:r>
      <w:r w:rsidR="005D7579" w:rsidRPr="00A211C2">
        <w:rPr>
          <w:szCs w:val="24"/>
        </w:rPr>
        <w:t>от аналоговых датчиков температуры и давлений,</w:t>
      </w:r>
      <w:r w:rsidRPr="00A211C2">
        <w:rPr>
          <w:szCs w:val="24"/>
        </w:rPr>
        <w:t xml:space="preserve"> измеренных блоком.</w:t>
      </w:r>
    </w:p>
    <w:p w:rsidR="00B979E7" w:rsidRPr="00A211C2" w:rsidRDefault="00EB60A1" w:rsidP="00AE2723">
      <w:pPr>
        <w:ind w:firstLine="567"/>
        <w:rPr>
          <w:szCs w:val="24"/>
        </w:rPr>
      </w:pPr>
      <w:r w:rsidRPr="00A211C2">
        <w:rPr>
          <w:szCs w:val="24"/>
        </w:rPr>
        <w:t>Т</w:t>
      </w:r>
      <w:r w:rsidR="007B54E6" w:rsidRPr="00A211C2">
        <w:rPr>
          <w:szCs w:val="24"/>
        </w:rPr>
        <w:t xml:space="preserve">ак </w:t>
      </w:r>
      <w:r w:rsidR="007820CC" w:rsidRPr="00A211C2">
        <w:rPr>
          <w:szCs w:val="24"/>
        </w:rPr>
        <w:t xml:space="preserve">же </w:t>
      </w:r>
      <w:r w:rsidR="004E474A" w:rsidRPr="00A211C2">
        <w:rPr>
          <w:szCs w:val="24"/>
        </w:rPr>
        <w:t>в этом окне</w:t>
      </w:r>
      <w:r w:rsidRPr="00A211C2">
        <w:rPr>
          <w:szCs w:val="24"/>
        </w:rPr>
        <w:t xml:space="preserve"> можно посмотреть </w:t>
      </w:r>
      <w:r w:rsidR="007820CC" w:rsidRPr="00A211C2">
        <w:rPr>
          <w:szCs w:val="24"/>
        </w:rPr>
        <w:t>состояние</w:t>
      </w:r>
      <w:r w:rsidRPr="00A211C2">
        <w:rPr>
          <w:szCs w:val="24"/>
        </w:rPr>
        <w:t xml:space="preserve"> всех</w:t>
      </w:r>
      <w:r w:rsidR="007E0414" w:rsidRPr="00A211C2">
        <w:rPr>
          <w:szCs w:val="24"/>
        </w:rPr>
        <w:t xml:space="preserve"> </w:t>
      </w:r>
      <w:r w:rsidR="005D7579" w:rsidRPr="00A211C2">
        <w:rPr>
          <w:szCs w:val="24"/>
        </w:rPr>
        <w:t>контактных и аналоговых</w:t>
      </w:r>
      <w:r w:rsidR="007E0414" w:rsidRPr="00A211C2">
        <w:rPr>
          <w:szCs w:val="24"/>
        </w:rPr>
        <w:t xml:space="preserve"> </w:t>
      </w:r>
      <w:r w:rsidR="007820CC" w:rsidRPr="00A211C2">
        <w:rPr>
          <w:szCs w:val="24"/>
        </w:rPr>
        <w:t>датчиков</w:t>
      </w:r>
      <w:r w:rsidR="00826B0C" w:rsidRPr="00A211C2">
        <w:rPr>
          <w:szCs w:val="24"/>
        </w:rPr>
        <w:t xml:space="preserve"> на данный </w:t>
      </w:r>
      <w:r w:rsidR="005D7579" w:rsidRPr="00A211C2">
        <w:rPr>
          <w:szCs w:val="24"/>
        </w:rPr>
        <w:t>момент (</w:t>
      </w:r>
      <w:r w:rsidR="00826B0C" w:rsidRPr="00A211C2">
        <w:rPr>
          <w:szCs w:val="24"/>
        </w:rPr>
        <w:t>соче</w:t>
      </w:r>
      <w:r w:rsidR="00C468BA" w:rsidRPr="00A211C2">
        <w:rPr>
          <w:szCs w:val="24"/>
        </w:rPr>
        <w:t>тание кнопок</w:t>
      </w:r>
      <w:r w:rsidR="00C468BA" w:rsidRPr="00A211C2">
        <w:rPr>
          <w:b/>
          <w:szCs w:val="24"/>
          <w:lang w:val="en-US"/>
        </w:rPr>
        <w:t>ALT</w:t>
      </w:r>
      <w:r w:rsidR="00C468BA" w:rsidRPr="00A211C2">
        <w:rPr>
          <w:b/>
          <w:szCs w:val="24"/>
        </w:rPr>
        <w:t>+</w:t>
      </w:r>
      <w:r w:rsidR="00C468BA" w:rsidRPr="00A211C2">
        <w:rPr>
          <w:vertAlign w:val="subscript"/>
        </w:rPr>
        <w:object w:dxaOrig="360" w:dyaOrig="348">
          <v:shape id="_x0000_i1039" type="#_x0000_t75" style="width:18.75pt;height:17.25pt" o:ole="">
            <v:imagedata r:id="rId10" o:title=""/>
          </v:shape>
          <o:OLEObject Type="Embed" ProgID="Visio.Drawing.11" ShapeID="_x0000_i1039" DrawAspect="Content" ObjectID="_1597664852" r:id="rId30"/>
        </w:object>
      </w:r>
      <w:r w:rsidR="00C468BA" w:rsidRPr="00A211C2">
        <w:rPr>
          <w:vertAlign w:val="subscript"/>
        </w:rPr>
        <w:t>)</w:t>
      </w:r>
      <w:r w:rsidR="00C468BA" w:rsidRPr="00A211C2">
        <w:rPr>
          <w:szCs w:val="24"/>
        </w:rPr>
        <w:t>.</w:t>
      </w:r>
    </w:p>
    <w:p w:rsidR="00720D0E" w:rsidRPr="00A211C2" w:rsidRDefault="00C468BA" w:rsidP="00AE2723">
      <w:pPr>
        <w:ind w:firstLine="567"/>
      </w:pPr>
      <w:r w:rsidRPr="00A211C2">
        <w:rPr>
          <w:szCs w:val="24"/>
        </w:rPr>
        <w:t>Состояние контактных датчиков</w:t>
      </w:r>
      <w:r w:rsidR="00826B0C" w:rsidRPr="00A211C2">
        <w:rPr>
          <w:szCs w:val="24"/>
        </w:rPr>
        <w:t xml:space="preserve"> отображается символами </w:t>
      </w:r>
      <w:r w:rsidR="00826B0C" w:rsidRPr="00A211C2">
        <w:rPr>
          <w:b/>
          <w:szCs w:val="24"/>
        </w:rPr>
        <w:t>А</w:t>
      </w:r>
      <w:r w:rsidR="00826B0C" w:rsidRPr="00A211C2">
        <w:rPr>
          <w:szCs w:val="24"/>
        </w:rPr>
        <w:t>-авария</w:t>
      </w:r>
      <w:r w:rsidRPr="00A211C2">
        <w:rPr>
          <w:szCs w:val="24"/>
        </w:rPr>
        <w:t>,</w:t>
      </w:r>
      <w:r w:rsidR="00FF4568" w:rsidRPr="00A211C2">
        <w:rPr>
          <w:szCs w:val="24"/>
        </w:rPr>
        <w:t xml:space="preserve"> </w:t>
      </w:r>
      <w:r w:rsidRPr="00A211C2">
        <w:rPr>
          <w:b/>
          <w:szCs w:val="24"/>
        </w:rPr>
        <w:t>Н</w:t>
      </w:r>
      <w:r w:rsidRPr="00A211C2">
        <w:rPr>
          <w:szCs w:val="24"/>
        </w:rPr>
        <w:t>-норма.</w:t>
      </w:r>
      <w:r w:rsidR="008F3A8A" w:rsidRPr="00A211C2">
        <w:rPr>
          <w:szCs w:val="24"/>
        </w:rPr>
        <w:t xml:space="preserve"> </w:t>
      </w:r>
      <w:r w:rsidR="000F14B4" w:rsidRPr="00A211C2">
        <w:rPr>
          <w:szCs w:val="24"/>
        </w:rPr>
        <w:t xml:space="preserve">Строчки пролистываются кнопкой </w:t>
      </w:r>
      <w:r w:rsidR="000F14B4" w:rsidRPr="00A211C2">
        <w:rPr>
          <w:b/>
          <w:szCs w:val="24"/>
        </w:rPr>
        <w:t>СТОП</w:t>
      </w:r>
      <w:r w:rsidR="000F14B4" w:rsidRPr="00A211C2">
        <w:rPr>
          <w:szCs w:val="24"/>
        </w:rPr>
        <w:t>.</w:t>
      </w:r>
      <w:r w:rsidR="008F3A8A" w:rsidRPr="00A211C2">
        <w:rPr>
          <w:szCs w:val="24"/>
        </w:rPr>
        <w:t xml:space="preserve"> </w:t>
      </w:r>
      <w:r w:rsidRPr="00A211C2">
        <w:rPr>
          <w:szCs w:val="24"/>
        </w:rPr>
        <w:t>Для того чтобы посмотреть состояние аналоговых д</w:t>
      </w:r>
      <w:r w:rsidR="000A4070" w:rsidRPr="00A211C2">
        <w:rPr>
          <w:szCs w:val="24"/>
        </w:rPr>
        <w:t xml:space="preserve">атчиков необходимо </w:t>
      </w:r>
      <w:r w:rsidR="00343507" w:rsidRPr="00A211C2">
        <w:rPr>
          <w:szCs w:val="24"/>
        </w:rPr>
        <w:t xml:space="preserve">в этом окне </w:t>
      </w:r>
      <w:r w:rsidR="000A4070" w:rsidRPr="00A211C2">
        <w:rPr>
          <w:szCs w:val="24"/>
        </w:rPr>
        <w:t>нажать кнопку</w:t>
      </w:r>
      <w:r w:rsidRPr="00A211C2">
        <w:rPr>
          <w:vertAlign w:val="subscript"/>
        </w:rPr>
        <w:object w:dxaOrig="360" w:dyaOrig="348">
          <v:shape id="_x0000_i1040" type="#_x0000_t75" style="width:18.75pt;height:17.25pt" o:ole="">
            <v:imagedata r:id="rId8" o:title=""/>
          </v:shape>
          <o:OLEObject Type="Embed" ProgID="Visio.Drawing.11" ShapeID="_x0000_i1040" DrawAspect="Content" ObjectID="_1597664853" r:id="rId31"/>
        </w:object>
      </w:r>
      <w:r w:rsidRPr="00A211C2">
        <w:rPr>
          <w:vertAlign w:val="subscript"/>
        </w:rPr>
        <w:t>.</w:t>
      </w:r>
      <w:r w:rsidR="000A4070" w:rsidRPr="00A211C2">
        <w:t xml:space="preserve"> Состояние аналоговых датчиков по измерению </w:t>
      </w:r>
      <w:del w:id="338" w:author="SCVORCOV" w:date="2018-08-22T15:49:00Z">
        <w:r w:rsidR="000A4070" w:rsidRPr="00A211C2" w:rsidDel="000C6187">
          <w:delText>температуры,давления</w:delText>
        </w:r>
      </w:del>
      <w:ins w:id="339" w:author="SCVORCOV" w:date="2018-08-22T15:49:00Z">
        <w:r w:rsidR="000C6187" w:rsidRPr="00A211C2">
          <w:t>температуры, давления</w:t>
        </w:r>
      </w:ins>
      <w:r w:rsidR="000A4070" w:rsidRPr="00A211C2">
        <w:t xml:space="preserve"> и разрежения отображается:</w:t>
      </w:r>
    </w:p>
    <w:p w:rsidR="000A4070" w:rsidRPr="00A211C2" w:rsidRDefault="000A4070" w:rsidP="00AE2723">
      <w:pPr>
        <w:ind w:firstLine="567"/>
      </w:pPr>
      <w:r w:rsidRPr="00A211C2">
        <w:rPr>
          <w:b/>
        </w:rPr>
        <w:t>НОРМА</w:t>
      </w:r>
      <w:r w:rsidRPr="00A211C2">
        <w:t>-измерения</w:t>
      </w:r>
      <w:ins w:id="340" w:author="SCVORCOV" w:date="2018-08-21T16:35:00Z">
        <w:r w:rsidR="003006EC" w:rsidRPr="00A211C2">
          <w:t xml:space="preserve"> </w:t>
        </w:r>
      </w:ins>
      <w:r w:rsidR="005D7579" w:rsidRPr="00A211C2">
        <w:t>находятся в</w:t>
      </w:r>
      <w:r w:rsidRPr="00A211C2">
        <w:t xml:space="preserve"> рабочей зоне </w:t>
      </w:r>
    </w:p>
    <w:p w:rsidR="000A4070" w:rsidRPr="00A211C2" w:rsidRDefault="000A4070" w:rsidP="00AE2723">
      <w:pPr>
        <w:ind w:firstLine="567"/>
        <w:rPr>
          <w:szCs w:val="24"/>
        </w:rPr>
      </w:pPr>
      <w:r w:rsidRPr="00A211C2">
        <w:rPr>
          <w:b/>
          <w:szCs w:val="24"/>
        </w:rPr>
        <w:t>АВ.ВЕРХ</w:t>
      </w:r>
      <w:r w:rsidRPr="00A211C2">
        <w:rPr>
          <w:szCs w:val="24"/>
        </w:rPr>
        <w:t>.-измерения превышают верхний аварийный уровень</w:t>
      </w:r>
    </w:p>
    <w:p w:rsidR="000A4070" w:rsidRPr="00A211C2" w:rsidRDefault="000A4070" w:rsidP="00AE2723">
      <w:pPr>
        <w:ind w:firstLine="567"/>
        <w:rPr>
          <w:szCs w:val="24"/>
        </w:rPr>
      </w:pPr>
      <w:r w:rsidRPr="00A211C2">
        <w:rPr>
          <w:b/>
          <w:szCs w:val="24"/>
        </w:rPr>
        <w:t>АВ.НИЖ</w:t>
      </w:r>
      <w:r w:rsidRPr="00A211C2">
        <w:rPr>
          <w:szCs w:val="24"/>
        </w:rPr>
        <w:t>.-измерения ниже установленного аварийного уровня</w:t>
      </w:r>
    </w:p>
    <w:p w:rsidR="00275778" w:rsidRPr="00A211C2" w:rsidRDefault="000A4070" w:rsidP="00AE2723">
      <w:pPr>
        <w:ind w:firstLine="567"/>
        <w:rPr>
          <w:szCs w:val="24"/>
        </w:rPr>
      </w:pPr>
      <w:r w:rsidRPr="00A211C2">
        <w:rPr>
          <w:b/>
          <w:szCs w:val="24"/>
        </w:rPr>
        <w:t>ОБРЫВ</w:t>
      </w:r>
      <w:r w:rsidRPr="00A211C2">
        <w:rPr>
          <w:szCs w:val="24"/>
        </w:rPr>
        <w:t>-</w:t>
      </w:r>
      <w:r w:rsidR="00275778" w:rsidRPr="00A211C2">
        <w:rPr>
          <w:szCs w:val="24"/>
        </w:rPr>
        <w:t>ток датчика ниже 3 мА.</w:t>
      </w:r>
    </w:p>
    <w:p w:rsidR="00275778" w:rsidRPr="00A211C2" w:rsidRDefault="00275778" w:rsidP="00AE2723">
      <w:pPr>
        <w:ind w:firstLine="567"/>
        <w:rPr>
          <w:szCs w:val="24"/>
        </w:rPr>
      </w:pPr>
      <w:r w:rsidRPr="00A211C2">
        <w:rPr>
          <w:b/>
          <w:szCs w:val="24"/>
        </w:rPr>
        <w:t>КЗ</w:t>
      </w:r>
      <w:r w:rsidRPr="00A211C2">
        <w:rPr>
          <w:szCs w:val="24"/>
        </w:rPr>
        <w:t>-ток превышает 22 мА.</w:t>
      </w:r>
    </w:p>
    <w:p w:rsidR="00275778" w:rsidRPr="00A211C2" w:rsidRDefault="00275778" w:rsidP="00AE2723">
      <w:pPr>
        <w:ind w:firstLine="567"/>
        <w:rPr>
          <w:szCs w:val="24"/>
        </w:rPr>
      </w:pPr>
      <w:r w:rsidRPr="00A211C2">
        <w:rPr>
          <w:b/>
          <w:szCs w:val="24"/>
        </w:rPr>
        <w:t>НЕ ИСП</w:t>
      </w:r>
      <w:r w:rsidR="00800E69" w:rsidRPr="00A211C2">
        <w:rPr>
          <w:szCs w:val="24"/>
        </w:rPr>
        <w:t>.</w:t>
      </w:r>
      <w:r w:rsidRPr="00A211C2">
        <w:rPr>
          <w:szCs w:val="24"/>
        </w:rPr>
        <w:t>-данное измерения не используется.</w:t>
      </w:r>
    </w:p>
    <w:p w:rsidR="000A4070" w:rsidRPr="00A211C2" w:rsidRDefault="00275778" w:rsidP="00AE2723">
      <w:pPr>
        <w:ind w:firstLine="567"/>
        <w:rPr>
          <w:szCs w:val="24"/>
        </w:rPr>
      </w:pPr>
      <w:r w:rsidRPr="00A211C2">
        <w:rPr>
          <w:szCs w:val="24"/>
        </w:rPr>
        <w:t xml:space="preserve">Переход с одной строчки отображения на другую </w:t>
      </w:r>
      <w:r w:rsidR="00321E27" w:rsidRPr="00A211C2">
        <w:rPr>
          <w:szCs w:val="24"/>
        </w:rPr>
        <w:t>-</w:t>
      </w:r>
      <w:r w:rsidRPr="00A211C2">
        <w:rPr>
          <w:szCs w:val="24"/>
        </w:rPr>
        <w:t xml:space="preserve">ниже в этих окнах осуществляется нажатием кнопки </w:t>
      </w:r>
      <w:r w:rsidRPr="00A211C2">
        <w:rPr>
          <w:b/>
          <w:szCs w:val="24"/>
        </w:rPr>
        <w:t>СТОП</w:t>
      </w:r>
      <w:r w:rsidRPr="00A211C2">
        <w:rPr>
          <w:szCs w:val="24"/>
        </w:rPr>
        <w:t>.</w:t>
      </w:r>
      <w:r w:rsidR="00800E69" w:rsidRPr="00A211C2">
        <w:rPr>
          <w:szCs w:val="24"/>
        </w:rPr>
        <w:t xml:space="preserve"> Выход –кнопкой</w:t>
      </w:r>
      <w:r w:rsidR="00800E69" w:rsidRPr="00A211C2">
        <w:rPr>
          <w:b/>
          <w:vertAlign w:val="subscript"/>
        </w:rPr>
        <w:object w:dxaOrig="355" w:dyaOrig="355">
          <v:shape id="_x0000_i1041" type="#_x0000_t75" style="width:17.25pt;height:17.25pt" o:ole="">
            <v:imagedata r:id="rId16" o:title=""/>
          </v:shape>
          <o:OLEObject Type="Embed" ProgID="Visio.Drawing.11" ShapeID="_x0000_i1041" DrawAspect="Content" ObjectID="_1597664854" r:id="rId32"/>
        </w:object>
      </w:r>
      <w:r w:rsidR="00800E69" w:rsidRPr="00A211C2">
        <w:rPr>
          <w:b/>
          <w:vertAlign w:val="subscript"/>
        </w:rPr>
        <w:t>.</w:t>
      </w:r>
    </w:p>
    <w:p w:rsidR="00024C18" w:rsidRPr="00A211C2" w:rsidRDefault="00800E69" w:rsidP="00720D0E">
      <w:pPr>
        <w:ind w:firstLine="567"/>
        <w:rPr>
          <w:szCs w:val="24"/>
        </w:rPr>
      </w:pPr>
      <w:r w:rsidRPr="00A211C2">
        <w:rPr>
          <w:szCs w:val="24"/>
        </w:rPr>
        <w:t>2.3.3. Вход в окно</w:t>
      </w:r>
      <w:r w:rsidRPr="00A211C2">
        <w:rPr>
          <w:b/>
          <w:szCs w:val="24"/>
        </w:rPr>
        <w:t xml:space="preserve"> НАСТРОЙКА</w:t>
      </w:r>
      <w:r w:rsidR="007E0414" w:rsidRPr="00A211C2">
        <w:rPr>
          <w:b/>
          <w:szCs w:val="24"/>
        </w:rPr>
        <w:t xml:space="preserve"> </w:t>
      </w:r>
      <w:r w:rsidR="00024C18" w:rsidRPr="00A211C2">
        <w:rPr>
          <w:szCs w:val="24"/>
        </w:rPr>
        <w:t>осуществляется одновременным нажатием кнопок</w:t>
      </w:r>
      <w:r w:rsidRPr="00A211C2">
        <w:rPr>
          <w:b/>
          <w:szCs w:val="24"/>
          <w:lang w:val="en-US"/>
        </w:rPr>
        <w:t>ALT</w:t>
      </w:r>
      <w:r w:rsidRPr="00A211C2">
        <w:rPr>
          <w:b/>
          <w:szCs w:val="24"/>
        </w:rPr>
        <w:t>+</w:t>
      </w:r>
      <w:r w:rsidRPr="00A211C2">
        <w:rPr>
          <w:b/>
          <w:szCs w:val="24"/>
          <w:lang w:val="en-US"/>
        </w:rPr>
        <w:t>SEL</w:t>
      </w:r>
      <w:r w:rsidRPr="00A211C2">
        <w:rPr>
          <w:szCs w:val="24"/>
        </w:rPr>
        <w:t>.</w:t>
      </w:r>
      <w:r w:rsidR="008D186D" w:rsidRPr="00A211C2">
        <w:rPr>
          <w:szCs w:val="24"/>
        </w:rPr>
        <w:t xml:space="preserve">Перемещение по строчкам </w:t>
      </w:r>
      <w:r w:rsidR="00AB2BCB" w:rsidRPr="00A211C2">
        <w:rPr>
          <w:szCs w:val="24"/>
        </w:rPr>
        <w:t>меню производится кнопками</w:t>
      </w:r>
      <w:r w:rsidRPr="00A211C2">
        <w:rPr>
          <w:vertAlign w:val="subscript"/>
        </w:rPr>
        <w:object w:dxaOrig="360" w:dyaOrig="348">
          <v:shape id="_x0000_i1042" type="#_x0000_t75" style="width:18.75pt;height:17.25pt" o:ole="">
            <v:imagedata r:id="rId8" o:title=""/>
          </v:shape>
          <o:OLEObject Type="Embed" ProgID="Visio.Drawing.11" ShapeID="_x0000_i1042" DrawAspect="Content" ObjectID="_1597664855" r:id="rId33"/>
        </w:object>
      </w:r>
      <w:r w:rsidRPr="00A211C2">
        <w:rPr>
          <w:vertAlign w:val="subscript"/>
        </w:rPr>
        <w:t>,</w:t>
      </w:r>
      <w:r w:rsidRPr="00A211C2">
        <w:rPr>
          <w:vertAlign w:val="subscript"/>
        </w:rPr>
        <w:object w:dxaOrig="360" w:dyaOrig="348">
          <v:shape id="_x0000_i1043" type="#_x0000_t75" style="width:18.75pt;height:17.25pt" o:ole="">
            <v:imagedata r:id="rId10" o:title=""/>
          </v:shape>
          <o:OLEObject Type="Embed" ProgID="Visio.Drawing.11" ShapeID="_x0000_i1043" DrawAspect="Content" ObjectID="_1597664856" r:id="rId34"/>
        </w:object>
      </w:r>
      <w:r w:rsidR="00AB2BCB" w:rsidRPr="00A211C2">
        <w:t>,</w:t>
      </w:r>
      <w:r w:rsidR="008D186D" w:rsidRPr="00A211C2">
        <w:rPr>
          <w:szCs w:val="24"/>
        </w:rPr>
        <w:t>вход в режим  редактирования параметра кнопкой</w:t>
      </w:r>
      <w:r w:rsidR="008D186D" w:rsidRPr="00A211C2">
        <w:rPr>
          <w:b/>
          <w:szCs w:val="24"/>
          <w:lang w:val="en-US"/>
        </w:rPr>
        <w:t>SEL</w:t>
      </w:r>
      <w:r w:rsidR="008D186D" w:rsidRPr="00A211C2">
        <w:rPr>
          <w:szCs w:val="24"/>
        </w:rPr>
        <w:t>,цифра изменяемого параметра начинает мигать</w:t>
      </w:r>
      <w:r w:rsidR="007E0414" w:rsidRPr="00A211C2">
        <w:rPr>
          <w:szCs w:val="24"/>
        </w:rPr>
        <w:t xml:space="preserve"> </w:t>
      </w:r>
      <w:r w:rsidR="008D186D" w:rsidRPr="00A211C2">
        <w:rPr>
          <w:szCs w:val="24"/>
        </w:rPr>
        <w:t>,</w:t>
      </w:r>
      <w:r w:rsidR="00EC2072" w:rsidRPr="00A211C2">
        <w:rPr>
          <w:szCs w:val="24"/>
        </w:rPr>
        <w:t xml:space="preserve">нужное значение устанавливаются кнопками </w:t>
      </w:r>
      <w:r w:rsidR="00EC2072" w:rsidRPr="00A211C2">
        <w:rPr>
          <w:vertAlign w:val="subscript"/>
        </w:rPr>
        <w:object w:dxaOrig="360" w:dyaOrig="348">
          <v:shape id="_x0000_i1044" type="#_x0000_t75" style="width:18.75pt;height:17.25pt" o:ole="">
            <v:imagedata r:id="rId8" o:title=""/>
          </v:shape>
          <o:OLEObject Type="Embed" ProgID="Visio.Drawing.11" ShapeID="_x0000_i1044" DrawAspect="Content" ObjectID="_1597664857" r:id="rId35"/>
        </w:object>
      </w:r>
      <w:r w:rsidR="00EC2072" w:rsidRPr="00A211C2">
        <w:rPr>
          <w:vertAlign w:val="subscript"/>
        </w:rPr>
        <w:t>,</w:t>
      </w:r>
      <w:r w:rsidR="00EC2072" w:rsidRPr="00A211C2">
        <w:rPr>
          <w:vertAlign w:val="subscript"/>
        </w:rPr>
        <w:object w:dxaOrig="360" w:dyaOrig="348">
          <v:shape id="_x0000_i1045" type="#_x0000_t75" style="width:18.75pt;height:17.25pt" o:ole="">
            <v:imagedata r:id="rId10" o:title=""/>
          </v:shape>
          <o:OLEObject Type="Embed" ProgID="Visio.Drawing.11" ShapeID="_x0000_i1045" DrawAspect="Content" ObjectID="_1597664858" r:id="rId36"/>
        </w:object>
      </w:r>
      <w:r w:rsidR="00AB2BCB" w:rsidRPr="00A211C2">
        <w:rPr>
          <w:szCs w:val="24"/>
        </w:rPr>
        <w:t>з</w:t>
      </w:r>
      <w:r w:rsidR="00024C18" w:rsidRPr="00A211C2">
        <w:rPr>
          <w:szCs w:val="24"/>
        </w:rPr>
        <w:t>апись</w:t>
      </w:r>
      <w:r w:rsidR="00AB2BCB" w:rsidRPr="00A211C2">
        <w:rPr>
          <w:szCs w:val="24"/>
        </w:rPr>
        <w:t xml:space="preserve"> параметров</w:t>
      </w:r>
      <w:r w:rsidR="00024C18" w:rsidRPr="00A211C2">
        <w:rPr>
          <w:szCs w:val="24"/>
        </w:rPr>
        <w:t xml:space="preserve"> в память блока – кнопкой </w:t>
      </w:r>
      <w:r w:rsidR="00FD073D" w:rsidRPr="00A211C2">
        <w:rPr>
          <w:vertAlign w:val="subscript"/>
        </w:rPr>
        <w:object w:dxaOrig="400" w:dyaOrig="358">
          <v:shape id="_x0000_i1046" type="#_x0000_t75" style="width:19.5pt;height:18.75pt" o:ole="">
            <v:imagedata r:id="rId18" o:title=""/>
          </v:shape>
          <o:OLEObject Type="Embed" ProgID="Visio.Drawing.11" ShapeID="_x0000_i1046" DrawAspect="Content" ObjectID="_1597664859" r:id="rId37"/>
        </w:object>
      </w:r>
      <w:r w:rsidR="00EB60A1" w:rsidRPr="00A211C2">
        <w:t>Для ускорения набора ци</w:t>
      </w:r>
      <w:r w:rsidR="00F16341" w:rsidRPr="00A211C2">
        <w:t xml:space="preserve">фр можно перемещаться по разрядам используя комбинацию кнопок </w:t>
      </w:r>
      <w:r w:rsidR="00F16341" w:rsidRPr="00A211C2">
        <w:rPr>
          <w:b/>
          <w:lang w:val="en-US"/>
        </w:rPr>
        <w:t>ALT</w:t>
      </w:r>
      <w:r w:rsidR="00F16341" w:rsidRPr="00A211C2">
        <w:t>+</w:t>
      </w:r>
      <w:r w:rsidR="00F16341" w:rsidRPr="00A211C2">
        <w:rPr>
          <w:vertAlign w:val="subscript"/>
        </w:rPr>
        <w:object w:dxaOrig="360" w:dyaOrig="348">
          <v:shape id="_x0000_i1047" type="#_x0000_t75" style="width:18.75pt;height:17.25pt" o:ole="">
            <v:imagedata r:id="rId8" o:title=""/>
          </v:shape>
          <o:OLEObject Type="Embed" ProgID="Visio.Drawing.11" ShapeID="_x0000_i1047" DrawAspect="Content" ObjectID="_1597664860" r:id="rId38"/>
        </w:object>
      </w:r>
      <w:r w:rsidR="00F16341" w:rsidRPr="00A211C2">
        <w:t>(на разряд выше) или</w:t>
      </w:r>
      <w:r w:rsidR="00F16341" w:rsidRPr="00A211C2">
        <w:rPr>
          <w:b/>
          <w:lang w:val="en-US"/>
        </w:rPr>
        <w:t>ALT</w:t>
      </w:r>
      <w:r w:rsidR="00F16341" w:rsidRPr="00A211C2">
        <w:t xml:space="preserve">+ </w:t>
      </w:r>
      <w:r w:rsidR="00F16341" w:rsidRPr="00A211C2">
        <w:rPr>
          <w:vertAlign w:val="subscript"/>
        </w:rPr>
        <w:object w:dxaOrig="360" w:dyaOrig="348">
          <v:shape id="_x0000_i1048" type="#_x0000_t75" style="width:18.75pt;height:17.25pt" o:ole="">
            <v:imagedata r:id="rId10" o:title=""/>
          </v:shape>
          <o:OLEObject Type="Embed" ProgID="Visio.Drawing.11" ShapeID="_x0000_i1048" DrawAspect="Content" ObjectID="_1597664861" r:id="rId39"/>
        </w:object>
      </w:r>
      <w:r w:rsidR="00F16341" w:rsidRPr="00A211C2">
        <w:rPr>
          <w:vertAlign w:val="subscript"/>
        </w:rPr>
        <w:t>(</w:t>
      </w:r>
      <w:r w:rsidR="00F16341" w:rsidRPr="00A211C2">
        <w:t>на разряд ниже)</w:t>
      </w:r>
      <w:r w:rsidR="00B239CE" w:rsidRPr="00A211C2">
        <w:t>.</w:t>
      </w:r>
      <w:r w:rsidR="00EC2072" w:rsidRPr="00A211C2">
        <w:rPr>
          <w:szCs w:val="24"/>
        </w:rPr>
        <w:t xml:space="preserve">Выход из этого окна кнопкой </w:t>
      </w:r>
      <w:r w:rsidR="00EC2072" w:rsidRPr="00A211C2">
        <w:rPr>
          <w:vertAlign w:val="subscript"/>
        </w:rPr>
        <w:object w:dxaOrig="355" w:dyaOrig="355">
          <v:shape id="_x0000_i1049" type="#_x0000_t75" style="width:17.25pt;height:17.25pt" o:ole="">
            <v:imagedata r:id="rId16" o:title=""/>
          </v:shape>
          <o:OLEObject Type="Embed" ProgID="Visio.Drawing.11" ShapeID="_x0000_i1049" DrawAspect="Content" ObjectID="_1597664862" r:id="rId40"/>
        </w:object>
      </w:r>
      <w:r w:rsidR="00EC2072" w:rsidRPr="00A211C2">
        <w:rPr>
          <w:vertAlign w:val="subscript"/>
        </w:rPr>
        <w:t>.</w:t>
      </w:r>
    </w:p>
    <w:p w:rsidR="005F4658" w:rsidRPr="00A211C2" w:rsidRDefault="005F4658" w:rsidP="00024C18">
      <w:pPr>
        <w:ind w:right="45" w:firstLine="567"/>
        <w:jc w:val="both"/>
        <w:rPr>
          <w:szCs w:val="24"/>
        </w:rPr>
      </w:pPr>
    </w:p>
    <w:p w:rsidR="00720D0E" w:rsidRPr="00A211C2" w:rsidRDefault="00024C18">
      <w:pPr>
        <w:pPrChange w:id="341" w:author="SCVORCOV" w:date="2018-08-22T14:27:00Z">
          <w:pPr>
            <w:ind w:right="45" w:firstLine="567"/>
            <w:jc w:val="both"/>
          </w:pPr>
        </w:pPrChange>
      </w:pPr>
      <w:r w:rsidRPr="00A211C2">
        <w:lastRenderedPageBreak/>
        <w:t xml:space="preserve">2.3.4. Настройка блока под определенный </w:t>
      </w:r>
      <w:r w:rsidR="005F4658" w:rsidRPr="00A211C2">
        <w:t>котел</w:t>
      </w:r>
      <w:ins w:id="342" w:author="SCVORCOV" w:date="2018-08-21T16:35:00Z">
        <w:r w:rsidR="003006EC" w:rsidRPr="00A211C2">
          <w:t xml:space="preserve"> </w:t>
        </w:r>
      </w:ins>
      <w:r w:rsidR="006B7B31" w:rsidRPr="00A211C2">
        <w:t>начинается с установки временных циклов работы согласно диаграмме</w:t>
      </w:r>
      <w:ins w:id="343" w:author="SCVORCOV" w:date="2018-08-22T14:25:00Z">
        <w:r w:rsidR="00A90B55" w:rsidRPr="00A211C2">
          <w:rPr>
            <w:rPrChange w:id="344" w:author="SCVORCOV" w:date="2018-08-22T15:02:00Z">
              <w:rPr>
                <w:szCs w:val="24"/>
                <w:lang w:val="en-US"/>
              </w:rPr>
            </w:rPrChange>
          </w:rPr>
          <w:t>,</w:t>
        </w:r>
      </w:ins>
      <w:r w:rsidR="006B7B31" w:rsidRPr="00A211C2">
        <w:t xml:space="preserve"> приведенной в приложении</w:t>
      </w:r>
      <w:r w:rsidRPr="00A211C2">
        <w:t>.</w:t>
      </w:r>
      <w:r w:rsidR="006B7B31" w:rsidRPr="00A211C2">
        <w:t xml:space="preserve"> Все временные интервалы задаются в секундах,</w:t>
      </w:r>
      <w:r w:rsidR="00FF4568" w:rsidRPr="00A211C2">
        <w:t xml:space="preserve"> </w:t>
      </w:r>
      <w:r w:rsidR="006B7B31" w:rsidRPr="00A211C2">
        <w:t>давление в кПа, разрежение в Па</w:t>
      </w:r>
      <w:ins w:id="345" w:author="SCVORCOV" w:date="2018-08-22T14:26:00Z">
        <w:r w:rsidR="00A90B55" w:rsidRPr="00A211C2">
          <w:rPr>
            <w:rPrChange w:id="346" w:author="SCVORCOV" w:date="2018-08-22T15:02:00Z">
              <w:rPr>
                <w:szCs w:val="24"/>
                <w:lang w:val="en-US"/>
              </w:rPr>
            </w:rPrChange>
          </w:rPr>
          <w:t xml:space="preserve"> </w:t>
        </w:r>
      </w:ins>
      <w:ins w:id="347" w:author="SCVORCOV" w:date="2018-08-22T14:27:00Z">
        <w:r w:rsidR="00A90B55" w:rsidRPr="00A211C2">
          <w:t>сопротивление в Ом</w:t>
        </w:r>
      </w:ins>
      <w:r w:rsidR="004C3884" w:rsidRPr="00A211C2">
        <w:t xml:space="preserve">.Типы контактных датчиков </w:t>
      </w:r>
      <w:r w:rsidR="005D7579" w:rsidRPr="00A211C2">
        <w:t>по давлению</w:t>
      </w:r>
      <w:r w:rsidR="004C3884" w:rsidRPr="00A211C2">
        <w:t xml:space="preserve"> газа и воды выбираются с замкнутыми при аварии контактами –</w:t>
      </w:r>
      <w:r w:rsidR="004C3884" w:rsidRPr="00A211C2">
        <w:rPr>
          <w:b/>
        </w:rPr>
        <w:t>З</w:t>
      </w:r>
      <w:r w:rsidR="004C3884" w:rsidRPr="00A211C2">
        <w:t xml:space="preserve"> или разомкнутыми-</w:t>
      </w:r>
      <w:r w:rsidR="004C3884" w:rsidRPr="00A211C2">
        <w:rPr>
          <w:b/>
        </w:rPr>
        <w:t>Р</w:t>
      </w:r>
      <w:r w:rsidR="004C3884" w:rsidRPr="00A211C2">
        <w:t>.У остальных датчиков размыкание контактов приводит к аварии</w:t>
      </w:r>
      <w:r w:rsidR="00C4500B" w:rsidRPr="00A211C2">
        <w:t xml:space="preserve"> и соответственно незадействованные входы аварий необходимо </w:t>
      </w:r>
      <w:r w:rsidR="005D7579" w:rsidRPr="00A211C2">
        <w:t>замкнуть. Задержки</w:t>
      </w:r>
      <w:r w:rsidR="004C3884" w:rsidRPr="00A211C2">
        <w:t xml:space="preserve"> срабатываний аварий устанавливаются общим</w:t>
      </w:r>
      <w:r w:rsidR="00C4500B" w:rsidRPr="00A211C2">
        <w:t xml:space="preserve"> для аналоговых и контактных датчиков.</w:t>
      </w:r>
    </w:p>
    <w:p w:rsidR="009D525C" w:rsidRPr="00A211C2" w:rsidRDefault="00B239CE" w:rsidP="00024C18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Раздельно выставляются времена работы всех интервалов времени, длительность работы трансформатора зажигания,</w:t>
      </w:r>
      <w:r w:rsidR="005D7579" w:rsidRPr="00A211C2">
        <w:rPr>
          <w:szCs w:val="24"/>
        </w:rPr>
        <w:t>запальника (</w:t>
      </w:r>
      <w:r w:rsidRPr="00A211C2">
        <w:rPr>
          <w:szCs w:val="24"/>
        </w:rPr>
        <w:t xml:space="preserve">может вообще не отключаться после розжига горелки). </w:t>
      </w:r>
    </w:p>
    <w:p w:rsidR="009D525C" w:rsidRPr="00A211C2" w:rsidRDefault="009D525C" w:rsidP="00024C18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Наименование некоторых параметров необходимо пояснить:</w:t>
      </w:r>
    </w:p>
    <w:p w:rsidR="00B239CE" w:rsidRPr="00A211C2" w:rsidRDefault="004C113D" w:rsidP="00024C18">
      <w:pPr>
        <w:ind w:right="45" w:firstLine="567"/>
        <w:jc w:val="both"/>
        <w:rPr>
          <w:szCs w:val="24"/>
        </w:rPr>
      </w:pPr>
      <w:r w:rsidRPr="00A211C2">
        <w:rPr>
          <w:b/>
          <w:szCs w:val="24"/>
        </w:rPr>
        <w:t>Вр.зап.+гор.-</w:t>
      </w:r>
      <w:r w:rsidRPr="00A211C2">
        <w:rPr>
          <w:szCs w:val="24"/>
        </w:rPr>
        <w:t xml:space="preserve">время работы запальника </w:t>
      </w:r>
      <w:r w:rsidR="005D24D1" w:rsidRPr="00A211C2">
        <w:rPr>
          <w:szCs w:val="24"/>
        </w:rPr>
        <w:t>после стабилизации пламени</w:t>
      </w:r>
      <w:r w:rsidR="00967878" w:rsidRPr="00A211C2">
        <w:rPr>
          <w:szCs w:val="24"/>
        </w:rPr>
        <w:t xml:space="preserve"> вместе с горелкой</w:t>
      </w:r>
      <w:r w:rsidR="005D24D1" w:rsidRPr="00A211C2">
        <w:rPr>
          <w:szCs w:val="24"/>
        </w:rPr>
        <w:t>.</w:t>
      </w:r>
    </w:p>
    <w:p w:rsidR="005D24D1" w:rsidRPr="00A211C2" w:rsidRDefault="00B722F1" w:rsidP="00024C18">
      <w:pPr>
        <w:ind w:right="45" w:firstLine="567"/>
        <w:jc w:val="both"/>
        <w:rPr>
          <w:szCs w:val="24"/>
        </w:rPr>
      </w:pPr>
      <w:r w:rsidRPr="00A211C2">
        <w:rPr>
          <w:b/>
          <w:szCs w:val="24"/>
        </w:rPr>
        <w:t>Кл.безопаст-НО</w:t>
      </w:r>
      <w:r w:rsidR="005D24D1" w:rsidRPr="00A211C2">
        <w:rPr>
          <w:b/>
          <w:szCs w:val="24"/>
        </w:rPr>
        <w:t>,</w:t>
      </w:r>
      <w:r w:rsidRPr="00A211C2">
        <w:rPr>
          <w:b/>
          <w:szCs w:val="24"/>
        </w:rPr>
        <w:t>НЗ</w:t>
      </w:r>
      <w:r w:rsidR="00940B4B" w:rsidRPr="00A211C2">
        <w:rPr>
          <w:b/>
          <w:szCs w:val="24"/>
        </w:rPr>
        <w:t>-</w:t>
      </w:r>
      <w:r w:rsidR="00940B4B" w:rsidRPr="00A211C2">
        <w:rPr>
          <w:szCs w:val="24"/>
        </w:rPr>
        <w:t>клапан безопасности нормально открыт(без подачи напряжения) или закрыт.</w:t>
      </w:r>
    </w:p>
    <w:p w:rsidR="00940B4B" w:rsidRPr="00A211C2" w:rsidRDefault="00940B4B" w:rsidP="00024C18">
      <w:pPr>
        <w:ind w:right="45" w:firstLine="567"/>
        <w:jc w:val="both"/>
        <w:rPr>
          <w:szCs w:val="24"/>
        </w:rPr>
      </w:pPr>
      <w:r w:rsidRPr="00A211C2">
        <w:rPr>
          <w:b/>
          <w:szCs w:val="24"/>
        </w:rPr>
        <w:t>Доп.откл.Т воды-</w:t>
      </w:r>
      <w:r w:rsidRPr="00A211C2">
        <w:rPr>
          <w:szCs w:val="24"/>
        </w:rPr>
        <w:t>допустимые отклонения температуры воды от заданной при которых не требуется дальнейшее регулирование.</w:t>
      </w:r>
    </w:p>
    <w:p w:rsidR="00940B4B" w:rsidRPr="00A211C2" w:rsidRDefault="00CF7888" w:rsidP="00024C18">
      <w:pPr>
        <w:ind w:right="45" w:firstLine="567"/>
        <w:jc w:val="both"/>
        <w:rPr>
          <w:b/>
          <w:szCs w:val="24"/>
        </w:rPr>
      </w:pPr>
      <w:r w:rsidRPr="00A211C2">
        <w:rPr>
          <w:b/>
          <w:szCs w:val="24"/>
        </w:rPr>
        <w:t>Блок.ав.поразр.идавл.</w:t>
      </w:r>
    </w:p>
    <w:p w:rsidR="00CF7888" w:rsidRPr="00A211C2" w:rsidRDefault="00CF7888" w:rsidP="00024C18">
      <w:pPr>
        <w:ind w:right="45" w:firstLine="567"/>
        <w:jc w:val="both"/>
        <w:rPr>
          <w:szCs w:val="24"/>
        </w:rPr>
      </w:pPr>
      <w:r w:rsidRPr="00A211C2">
        <w:rPr>
          <w:b/>
          <w:szCs w:val="24"/>
        </w:rPr>
        <w:t>воздуха при розж.гор.</w:t>
      </w:r>
      <w:r w:rsidRPr="00A211C2">
        <w:rPr>
          <w:szCs w:val="24"/>
        </w:rPr>
        <w:t>-время на которое блокируется прохожде</w:t>
      </w:r>
      <w:r w:rsidR="002529E1" w:rsidRPr="00A211C2">
        <w:rPr>
          <w:szCs w:val="24"/>
        </w:rPr>
        <w:t xml:space="preserve">ние аварий по </w:t>
      </w:r>
      <w:r w:rsidRPr="00A211C2">
        <w:rPr>
          <w:szCs w:val="24"/>
        </w:rPr>
        <w:t xml:space="preserve"> разрежению в топке после включения или отключения основного клапана</w:t>
      </w:r>
    </w:p>
    <w:p w:rsidR="00C862A0" w:rsidRPr="00A211C2" w:rsidRDefault="00C862A0" w:rsidP="00024C18">
      <w:pPr>
        <w:ind w:right="45" w:firstLine="567"/>
        <w:jc w:val="both"/>
        <w:rPr>
          <w:ins w:id="348" w:author="SCVORCOV" w:date="2018-08-22T14:29:00Z"/>
          <w:szCs w:val="24"/>
        </w:rPr>
      </w:pPr>
      <w:r w:rsidRPr="00A211C2">
        <w:rPr>
          <w:b/>
          <w:szCs w:val="24"/>
        </w:rPr>
        <w:t>Ав.Рг</w:t>
      </w:r>
      <w:r w:rsidR="00B722F1" w:rsidRPr="00A211C2">
        <w:rPr>
          <w:b/>
          <w:szCs w:val="24"/>
        </w:rPr>
        <w:t xml:space="preserve"> контакты- </w:t>
      </w:r>
      <w:r w:rsidR="009A3CBB" w:rsidRPr="00A211C2">
        <w:rPr>
          <w:b/>
          <w:szCs w:val="24"/>
        </w:rPr>
        <w:t>З,Р а</w:t>
      </w:r>
      <w:r w:rsidRPr="00A211C2">
        <w:rPr>
          <w:szCs w:val="24"/>
        </w:rPr>
        <w:t>вария с датчика давления газа ,</w:t>
      </w:r>
      <w:r w:rsidR="002529E1" w:rsidRPr="00A211C2">
        <w:rPr>
          <w:szCs w:val="24"/>
        </w:rPr>
        <w:t>при выборе-</w:t>
      </w:r>
      <w:r w:rsidR="002529E1" w:rsidRPr="00A211C2">
        <w:rPr>
          <w:b/>
          <w:szCs w:val="24"/>
        </w:rPr>
        <w:t>З</w:t>
      </w:r>
      <w:r w:rsidRPr="00A211C2">
        <w:rPr>
          <w:szCs w:val="24"/>
        </w:rPr>
        <w:t>,</w:t>
      </w:r>
      <w:ins w:id="349" w:author="SCVORCOV" w:date="2018-08-22T14:27:00Z">
        <w:r w:rsidR="00A90B55" w:rsidRPr="00A211C2">
          <w:rPr>
            <w:szCs w:val="24"/>
          </w:rPr>
          <w:t xml:space="preserve"> </w:t>
        </w:r>
      </w:ins>
      <w:r w:rsidRPr="00A211C2">
        <w:rPr>
          <w:szCs w:val="24"/>
        </w:rPr>
        <w:t>поступает при замкнутых контактах</w:t>
      </w:r>
      <w:r w:rsidR="002529E1" w:rsidRPr="00A211C2">
        <w:rPr>
          <w:szCs w:val="24"/>
        </w:rPr>
        <w:t>,</w:t>
      </w:r>
      <w:r w:rsidR="002529E1" w:rsidRPr="00A211C2">
        <w:rPr>
          <w:b/>
          <w:szCs w:val="24"/>
        </w:rPr>
        <w:t>Р</w:t>
      </w:r>
      <w:r w:rsidRPr="00A211C2">
        <w:rPr>
          <w:szCs w:val="24"/>
        </w:rPr>
        <w:t>-разомкнутых</w:t>
      </w:r>
      <w:r w:rsidR="00491F1A" w:rsidRPr="00A211C2">
        <w:rPr>
          <w:szCs w:val="24"/>
        </w:rPr>
        <w:t>.</w:t>
      </w:r>
      <w:r w:rsidR="00E95483" w:rsidRPr="00A211C2">
        <w:rPr>
          <w:szCs w:val="24"/>
        </w:rPr>
        <w:t xml:space="preserve">Такой </w:t>
      </w:r>
      <w:r w:rsidR="00491F1A" w:rsidRPr="00A211C2">
        <w:rPr>
          <w:szCs w:val="24"/>
        </w:rPr>
        <w:t>же выбор заложен при настройке датчика по давлению воды.</w:t>
      </w:r>
    </w:p>
    <w:p w:rsidR="00A90B55" w:rsidRPr="00A211C2" w:rsidRDefault="00A90B55" w:rsidP="00024C18">
      <w:pPr>
        <w:ind w:right="45" w:firstLine="567"/>
        <w:jc w:val="both"/>
        <w:rPr>
          <w:ins w:id="350" w:author="SCVORCOV" w:date="2018-08-22T14:34:00Z"/>
          <w:szCs w:val="24"/>
        </w:rPr>
      </w:pPr>
      <w:ins w:id="351" w:author="SCVORCOV" w:date="2018-08-22T14:29:00Z">
        <w:r w:rsidRPr="00A211C2">
          <w:rPr>
            <w:b/>
            <w:szCs w:val="24"/>
            <w:rPrChange w:id="352" w:author="SCVORCOV" w:date="2018-08-22T15:02:00Z">
              <w:rPr>
                <w:szCs w:val="24"/>
              </w:rPr>
            </w:rPrChange>
          </w:rPr>
          <w:t>Датчик Тводы</w:t>
        </w:r>
        <w:r w:rsidRPr="00A211C2">
          <w:rPr>
            <w:szCs w:val="24"/>
          </w:rPr>
          <w:t xml:space="preserve"> </w:t>
        </w:r>
      </w:ins>
      <w:ins w:id="353" w:author="SCVORCOV" w:date="2018-08-22T14:31:00Z">
        <w:r w:rsidRPr="00A211C2">
          <w:rPr>
            <w:szCs w:val="24"/>
          </w:rPr>
          <w:t>–</w:t>
        </w:r>
      </w:ins>
      <w:ins w:id="354" w:author="SCVORCOV" w:date="2018-08-22T14:29:00Z">
        <w:r w:rsidR="00A211C2" w:rsidRPr="00A211C2">
          <w:rPr>
            <w:szCs w:val="24"/>
          </w:rPr>
          <w:t>вид</w:t>
        </w:r>
        <w:r w:rsidRPr="00A211C2">
          <w:rPr>
            <w:szCs w:val="24"/>
          </w:rPr>
          <w:t xml:space="preserve"> </w:t>
        </w:r>
      </w:ins>
      <w:ins w:id="355" w:author="SCVORCOV" w:date="2018-08-22T14:31:00Z">
        <w:r w:rsidRPr="00A211C2">
          <w:rPr>
            <w:szCs w:val="24"/>
          </w:rPr>
          <w:t xml:space="preserve">датчика по измерению температуры воды </w:t>
        </w:r>
      </w:ins>
      <w:ins w:id="356" w:author="SCVORCOV" w:date="2018-08-22T14:32:00Z">
        <w:r w:rsidRPr="00A211C2">
          <w:rPr>
            <w:szCs w:val="24"/>
            <w:rPrChange w:id="357" w:author="SCVORCOV" w:date="2018-08-22T15:02:00Z">
              <w:rPr>
                <w:szCs w:val="24"/>
                <w:lang w:val="en-US"/>
              </w:rPr>
            </w:rPrChange>
          </w:rPr>
          <w:t>:</w:t>
        </w:r>
        <w:r w:rsidR="002E2528" w:rsidRPr="00A211C2">
          <w:rPr>
            <w:b/>
            <w:szCs w:val="24"/>
            <w:rPrChange w:id="358" w:author="SCVORCOV" w:date="2018-08-22T15:02:00Z">
              <w:rPr>
                <w:szCs w:val="24"/>
              </w:rPr>
            </w:rPrChange>
          </w:rPr>
          <w:t>ТС</w:t>
        </w:r>
        <w:r w:rsidR="002E2528" w:rsidRPr="00A211C2">
          <w:rPr>
            <w:szCs w:val="24"/>
          </w:rPr>
          <w:t xml:space="preserve">-термосолротивление или </w:t>
        </w:r>
        <w:r w:rsidR="002E2528" w:rsidRPr="00A211C2">
          <w:rPr>
            <w:b/>
            <w:szCs w:val="24"/>
            <w:rPrChange w:id="359" w:author="SCVORCOV" w:date="2018-08-22T15:02:00Z">
              <w:rPr>
                <w:szCs w:val="24"/>
              </w:rPr>
            </w:rPrChange>
          </w:rPr>
          <w:t>ток</w:t>
        </w:r>
      </w:ins>
      <w:ins w:id="360" w:author="SCVORCOV" w:date="2018-08-22T14:34:00Z">
        <w:r w:rsidR="002E2528" w:rsidRPr="00A211C2">
          <w:rPr>
            <w:szCs w:val="24"/>
          </w:rPr>
          <w:t xml:space="preserve"> </w:t>
        </w:r>
      </w:ins>
      <w:ins w:id="361" w:author="SCVORCOV" w:date="2018-08-22T14:32:00Z">
        <w:r w:rsidR="002E2528" w:rsidRPr="00A211C2">
          <w:rPr>
            <w:szCs w:val="24"/>
          </w:rPr>
          <w:t>(4-20 мА)</w:t>
        </w:r>
      </w:ins>
      <w:ins w:id="362" w:author="SCVORCOV" w:date="2018-08-22T14:34:00Z">
        <w:r w:rsidR="002E2528" w:rsidRPr="00A211C2">
          <w:rPr>
            <w:szCs w:val="24"/>
          </w:rPr>
          <w:t>.</w:t>
        </w:r>
      </w:ins>
    </w:p>
    <w:p w:rsidR="002E2528" w:rsidRPr="00A211C2" w:rsidRDefault="00A211C2" w:rsidP="00024C18">
      <w:pPr>
        <w:ind w:right="45" w:firstLine="567"/>
        <w:jc w:val="both"/>
        <w:rPr>
          <w:ins w:id="363" w:author="SCVORCOV" w:date="2018-08-22T14:58:00Z"/>
          <w:szCs w:val="24"/>
          <w:rPrChange w:id="364" w:author="SCVORCOV" w:date="2018-08-22T15:02:00Z">
            <w:rPr>
              <w:ins w:id="365" w:author="SCVORCOV" w:date="2018-08-22T14:58:00Z"/>
              <w:szCs w:val="24"/>
              <w:lang w:val="en-US"/>
            </w:rPr>
          </w:rPrChange>
        </w:rPr>
      </w:pPr>
      <w:ins w:id="366" w:author="SCVORCOV" w:date="2018-08-22T14:56:00Z">
        <w:r w:rsidRPr="00A211C2">
          <w:rPr>
            <w:b/>
            <w:szCs w:val="24"/>
            <w:rPrChange w:id="367" w:author="SCVORCOV" w:date="2018-08-22T15:04:00Z">
              <w:rPr>
                <w:szCs w:val="24"/>
              </w:rPr>
            </w:rPrChange>
          </w:rPr>
          <w:t>Тип ТС воды</w:t>
        </w:r>
        <w:r w:rsidRPr="00A211C2">
          <w:rPr>
            <w:szCs w:val="24"/>
          </w:rPr>
          <w:t xml:space="preserve">-тип термосопротивления по воде </w:t>
        </w:r>
        <w:r w:rsidRPr="00A211C2">
          <w:rPr>
            <w:b/>
            <w:szCs w:val="24"/>
            <w:rPrChange w:id="368" w:author="SCVORCOV" w:date="2018-08-22T15:04:00Z">
              <w:rPr>
                <w:szCs w:val="24"/>
              </w:rPr>
            </w:rPrChange>
          </w:rPr>
          <w:t>РТ</w:t>
        </w:r>
      </w:ins>
      <w:ins w:id="369" w:author="SCVORCOV" w:date="2018-08-24T09:49:00Z">
        <w:r w:rsidR="004B25F9" w:rsidRPr="00A211C2">
          <w:rPr>
            <w:b/>
            <w:szCs w:val="24"/>
          </w:rPr>
          <w:t>1000,</w:t>
        </w:r>
        <w:r w:rsidR="004B25F9" w:rsidRPr="00B6166A">
          <w:rPr>
            <w:b/>
            <w:szCs w:val="24"/>
            <w:rPrChange w:id="370" w:author="SCVORCOV" w:date="2018-08-24T13:14:00Z">
              <w:rPr>
                <w:b/>
                <w:szCs w:val="24"/>
                <w:lang w:val="en-US"/>
              </w:rPr>
            </w:rPrChange>
          </w:rPr>
          <w:t xml:space="preserve"> </w:t>
        </w:r>
        <w:r w:rsidR="004B25F9" w:rsidRPr="00A211C2">
          <w:rPr>
            <w:b/>
            <w:szCs w:val="24"/>
            <w:lang w:val="en-US"/>
          </w:rPr>
          <w:t>PT</w:t>
        </w:r>
      </w:ins>
      <w:ins w:id="371" w:author="SCVORCOV" w:date="2018-08-22T14:58:00Z">
        <w:r w:rsidRPr="00A211C2">
          <w:rPr>
            <w:b/>
            <w:szCs w:val="24"/>
            <w:rPrChange w:id="372" w:author="SCVORCOV" w:date="2018-08-22T15:04:00Z">
              <w:rPr>
                <w:szCs w:val="24"/>
                <w:lang w:val="en-US"/>
              </w:rPr>
            </w:rPrChange>
          </w:rPr>
          <w:t>100,100</w:t>
        </w:r>
        <w:r w:rsidRPr="00A211C2">
          <w:rPr>
            <w:b/>
            <w:szCs w:val="24"/>
            <w:lang w:val="en-US"/>
            <w:rPrChange w:id="373" w:author="SCVORCOV" w:date="2018-08-22T15:04:00Z">
              <w:rPr>
                <w:szCs w:val="24"/>
                <w:lang w:val="en-US"/>
              </w:rPr>
            </w:rPrChange>
          </w:rPr>
          <w:t>M</w:t>
        </w:r>
        <w:r w:rsidRPr="00A211C2">
          <w:rPr>
            <w:szCs w:val="24"/>
            <w:rPrChange w:id="374" w:author="SCVORCOV" w:date="2018-08-22T15:02:00Z">
              <w:rPr>
                <w:szCs w:val="24"/>
                <w:lang w:val="en-US"/>
              </w:rPr>
            </w:rPrChange>
          </w:rPr>
          <w:t>.</w:t>
        </w:r>
      </w:ins>
    </w:p>
    <w:p w:rsidR="00A211C2" w:rsidRPr="007E16D0" w:rsidRDefault="00A211C2" w:rsidP="00024C18">
      <w:pPr>
        <w:ind w:right="45" w:firstLine="567"/>
        <w:jc w:val="both"/>
        <w:rPr>
          <w:szCs w:val="24"/>
        </w:rPr>
      </w:pPr>
      <w:ins w:id="375" w:author="SCVORCOV" w:date="2018-08-22T15:04:00Z">
        <w:r w:rsidRPr="005531EF">
          <w:rPr>
            <w:b/>
            <w:szCs w:val="24"/>
            <w:lang w:val="en-US"/>
            <w:rPrChange w:id="376" w:author="SCVORCOV" w:date="2018-08-22T15:08:00Z">
              <w:rPr>
                <w:szCs w:val="24"/>
                <w:lang w:val="en-US"/>
              </w:rPr>
            </w:rPrChange>
          </w:rPr>
          <w:t>R</w:t>
        </w:r>
        <w:r w:rsidRPr="005531EF">
          <w:rPr>
            <w:b/>
            <w:szCs w:val="24"/>
            <w:rPrChange w:id="377" w:author="SCVORCOV" w:date="2018-08-22T15:08:00Z">
              <w:rPr>
                <w:szCs w:val="24"/>
              </w:rPr>
            </w:rPrChange>
          </w:rPr>
          <w:t>проводов</w:t>
        </w:r>
        <w:r>
          <w:rPr>
            <w:szCs w:val="24"/>
          </w:rPr>
          <w:t>-</w:t>
        </w:r>
      </w:ins>
      <w:ins w:id="378" w:author="SCVORCOV" w:date="2018-08-22T15:05:00Z">
        <w:r>
          <w:rPr>
            <w:szCs w:val="24"/>
          </w:rPr>
          <w:t xml:space="preserve">добавочное сопротивление которое надо внести чтобы </w:t>
        </w:r>
      </w:ins>
      <w:ins w:id="379" w:author="SCVORCOV" w:date="2018-08-22T15:06:00Z">
        <w:r>
          <w:rPr>
            <w:szCs w:val="24"/>
          </w:rPr>
          <w:t>скомпенсировать сопротив</w:t>
        </w:r>
        <w:r w:rsidR="005531EF">
          <w:rPr>
            <w:szCs w:val="24"/>
          </w:rPr>
          <w:t>ление проводов от блока к ТС.</w:t>
        </w:r>
      </w:ins>
      <w:ins w:id="380" w:author="SCVORCOV" w:date="2018-08-22T15:04:00Z">
        <w:r>
          <w:rPr>
            <w:szCs w:val="24"/>
          </w:rPr>
          <w:t xml:space="preserve"> </w:t>
        </w:r>
      </w:ins>
      <w:ins w:id="381" w:author="SCVORCOV" w:date="2018-08-27T09:32:00Z">
        <w:r w:rsidR="007E16D0" w:rsidRPr="007E16D0">
          <w:rPr>
            <w:szCs w:val="24"/>
            <w:rPrChange w:id="382" w:author="SCVORCOV" w:date="2018-08-27T09:32:00Z">
              <w:rPr>
                <w:szCs w:val="24"/>
                <w:lang w:val="en-US"/>
              </w:rPr>
            </w:rPrChange>
          </w:rPr>
          <w:t>Э</w:t>
        </w:r>
        <w:r w:rsidR="007E16D0">
          <w:rPr>
            <w:szCs w:val="24"/>
          </w:rPr>
          <w:t xml:space="preserve">то </w:t>
        </w:r>
      </w:ins>
      <w:ins w:id="383" w:author="SCVORCOV" w:date="2018-08-27T09:35:00Z">
        <w:r w:rsidR="007E16D0">
          <w:rPr>
            <w:szCs w:val="24"/>
          </w:rPr>
          <w:t>сопротивление можно вычислить зная его точное значение по температуре воды.</w:t>
        </w:r>
      </w:ins>
    </w:p>
    <w:p w:rsidR="00C4500B" w:rsidRPr="00A211C2" w:rsidRDefault="00D81396" w:rsidP="00024C18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2</w:t>
      </w:r>
      <w:r w:rsidR="00F16341" w:rsidRPr="00A211C2">
        <w:rPr>
          <w:szCs w:val="24"/>
        </w:rPr>
        <w:t>.3.5.</w:t>
      </w:r>
      <w:r w:rsidR="00C4500B" w:rsidRPr="00A211C2">
        <w:rPr>
          <w:szCs w:val="24"/>
        </w:rPr>
        <w:t>После установки общих параметров н</w:t>
      </w:r>
      <w:r w:rsidR="00826B0C" w:rsidRPr="00A211C2">
        <w:rPr>
          <w:szCs w:val="24"/>
        </w:rPr>
        <w:t>а</w:t>
      </w:r>
      <w:r w:rsidR="00C4500B" w:rsidRPr="00A211C2">
        <w:rPr>
          <w:szCs w:val="24"/>
        </w:rPr>
        <w:t>ладчику могут открыват</w:t>
      </w:r>
      <w:r w:rsidR="00826B0C" w:rsidRPr="00A211C2">
        <w:rPr>
          <w:szCs w:val="24"/>
        </w:rPr>
        <w:t>ь</w:t>
      </w:r>
      <w:r w:rsidR="00C4500B" w:rsidRPr="00A211C2">
        <w:rPr>
          <w:szCs w:val="24"/>
        </w:rPr>
        <w:t>ся разные окна в зависимости от конф</w:t>
      </w:r>
      <w:r w:rsidR="000F14B4" w:rsidRPr="00A211C2">
        <w:rPr>
          <w:szCs w:val="24"/>
        </w:rPr>
        <w:t>игурации котла. Первая развилка,</w:t>
      </w:r>
      <w:ins w:id="384" w:author="SCVORCOV" w:date="2018-08-22T14:22:00Z">
        <w:r w:rsidR="00A90B55" w:rsidRPr="00A211C2">
          <w:rPr>
            <w:szCs w:val="24"/>
            <w:rPrChange w:id="385" w:author="SCVORCOV" w:date="2018-08-22T15:02:00Z">
              <w:rPr>
                <w:szCs w:val="24"/>
                <w:lang w:val="en-US"/>
              </w:rPr>
            </w:rPrChange>
          </w:rPr>
          <w:t xml:space="preserve"> </w:t>
        </w:r>
      </w:ins>
      <w:r w:rsidR="00C4500B" w:rsidRPr="00A211C2">
        <w:rPr>
          <w:szCs w:val="24"/>
        </w:rPr>
        <w:t>это выбор необходимости измерений р</w:t>
      </w:r>
      <w:r w:rsidR="009D1E2E" w:rsidRPr="00A211C2">
        <w:rPr>
          <w:szCs w:val="24"/>
        </w:rPr>
        <w:t>азре</w:t>
      </w:r>
      <w:r w:rsidR="00C4500B" w:rsidRPr="00A211C2">
        <w:rPr>
          <w:szCs w:val="24"/>
        </w:rPr>
        <w:t>жени</w:t>
      </w:r>
      <w:r w:rsidR="009D1E2E" w:rsidRPr="00A211C2">
        <w:rPr>
          <w:szCs w:val="24"/>
        </w:rPr>
        <w:t>я в топке.</w:t>
      </w:r>
      <w:ins w:id="386" w:author="SCVORCOV" w:date="2018-08-22T14:22:00Z">
        <w:r w:rsidR="00A90B55" w:rsidRPr="00A211C2">
          <w:rPr>
            <w:szCs w:val="24"/>
            <w:rPrChange w:id="387" w:author="SCVORCOV" w:date="2018-08-22T15:02:00Z">
              <w:rPr>
                <w:szCs w:val="24"/>
                <w:lang w:val="en-US"/>
              </w:rPr>
            </w:rPrChange>
          </w:rPr>
          <w:t xml:space="preserve"> </w:t>
        </w:r>
      </w:ins>
      <w:r w:rsidR="009D1E2E" w:rsidRPr="00A211C2">
        <w:rPr>
          <w:szCs w:val="24"/>
        </w:rPr>
        <w:t xml:space="preserve">Если </w:t>
      </w:r>
      <w:r w:rsidR="00F16341" w:rsidRPr="00A211C2">
        <w:rPr>
          <w:szCs w:val="24"/>
        </w:rPr>
        <w:t xml:space="preserve">есть </w:t>
      </w:r>
      <w:r w:rsidR="009D1E2E" w:rsidRPr="00A211C2">
        <w:rPr>
          <w:szCs w:val="24"/>
        </w:rPr>
        <w:t>необходимо измерение и плавное регулирование</w:t>
      </w:r>
      <w:r w:rsidR="00F16341" w:rsidRPr="00A211C2">
        <w:rPr>
          <w:szCs w:val="24"/>
        </w:rPr>
        <w:t>,</w:t>
      </w:r>
      <w:ins w:id="388" w:author="SCVORCOV" w:date="2018-08-22T14:22:00Z">
        <w:r w:rsidR="00A90B55" w:rsidRPr="00A211C2">
          <w:rPr>
            <w:szCs w:val="24"/>
            <w:rPrChange w:id="389" w:author="SCVORCOV" w:date="2018-08-22T15:02:00Z">
              <w:rPr>
                <w:szCs w:val="24"/>
                <w:lang w:val="en-US"/>
              </w:rPr>
            </w:rPrChange>
          </w:rPr>
          <w:t xml:space="preserve"> </w:t>
        </w:r>
      </w:ins>
      <w:r w:rsidR="009D1E2E" w:rsidRPr="00A211C2">
        <w:rPr>
          <w:szCs w:val="24"/>
        </w:rPr>
        <w:t>то открываются окна с параметрами уставок.</w:t>
      </w:r>
      <w:r w:rsidR="00D411C4" w:rsidRPr="00A211C2">
        <w:rPr>
          <w:szCs w:val="24"/>
        </w:rPr>
        <w:t xml:space="preserve"> Можно задавать различные уровни разрежения при продувке</w:t>
      </w:r>
      <w:ins w:id="390" w:author="SCVORCOV" w:date="2018-08-22T14:22:00Z">
        <w:r w:rsidR="00A90B55" w:rsidRPr="00A211C2">
          <w:rPr>
            <w:szCs w:val="24"/>
            <w:rPrChange w:id="391" w:author="SCVORCOV" w:date="2018-08-22T15:02:00Z">
              <w:rPr>
                <w:szCs w:val="24"/>
                <w:lang w:val="en-US"/>
              </w:rPr>
            </w:rPrChange>
          </w:rPr>
          <w:t xml:space="preserve"> </w:t>
        </w:r>
      </w:ins>
      <w:r w:rsidR="00D411C4" w:rsidRPr="00A211C2">
        <w:rPr>
          <w:szCs w:val="24"/>
        </w:rPr>
        <w:t>,розжиге запальника,</w:t>
      </w:r>
      <w:ins w:id="392" w:author="SCVORCOV" w:date="2018-08-22T14:22:00Z">
        <w:r w:rsidR="00A90B55" w:rsidRPr="00A211C2">
          <w:rPr>
            <w:szCs w:val="24"/>
            <w:rPrChange w:id="393" w:author="SCVORCOV" w:date="2018-08-22T15:02:00Z">
              <w:rPr>
                <w:szCs w:val="24"/>
                <w:lang w:val="en-US"/>
              </w:rPr>
            </w:rPrChange>
          </w:rPr>
          <w:t xml:space="preserve"> </w:t>
        </w:r>
      </w:ins>
      <w:r w:rsidR="00D411C4" w:rsidRPr="00A211C2">
        <w:rPr>
          <w:szCs w:val="24"/>
        </w:rPr>
        <w:t>работе, аварийный уровень, допустимое отклонение. Необходимо учитывать,</w:t>
      </w:r>
      <w:ins w:id="394" w:author="SCVORCOV" w:date="2018-08-22T14:22:00Z">
        <w:r w:rsidR="00A90B55" w:rsidRPr="00A211C2">
          <w:rPr>
            <w:szCs w:val="24"/>
            <w:rPrChange w:id="395" w:author="SCVORCOV" w:date="2018-08-22T15:02:00Z">
              <w:rPr>
                <w:szCs w:val="24"/>
                <w:lang w:val="en-US"/>
              </w:rPr>
            </w:rPrChange>
          </w:rPr>
          <w:t xml:space="preserve"> </w:t>
        </w:r>
      </w:ins>
      <w:r w:rsidR="009E1C9E" w:rsidRPr="00A211C2">
        <w:rPr>
          <w:szCs w:val="24"/>
        </w:rPr>
        <w:t xml:space="preserve">что уровни разрежения необходимо задавать со знаком-.Диапазон измерений датчика разрежения </w:t>
      </w:r>
      <w:r w:rsidRPr="00A211C2">
        <w:rPr>
          <w:szCs w:val="24"/>
        </w:rPr>
        <w:t>задается</w:t>
      </w:r>
      <w:r w:rsidR="00A70523" w:rsidRPr="00A211C2">
        <w:rPr>
          <w:szCs w:val="24"/>
        </w:rPr>
        <w:t xml:space="preserve"> в параметрах:</w:t>
      </w:r>
    </w:p>
    <w:p w:rsidR="00A70523" w:rsidRPr="00A211C2" w:rsidRDefault="00A70523" w:rsidP="00024C18">
      <w:pPr>
        <w:ind w:right="45" w:firstLine="567"/>
        <w:jc w:val="both"/>
        <w:rPr>
          <w:szCs w:val="24"/>
        </w:rPr>
      </w:pPr>
      <w:r w:rsidRPr="00A211C2">
        <w:rPr>
          <w:b/>
          <w:szCs w:val="24"/>
        </w:rPr>
        <w:t>Датчик 4 мА</w:t>
      </w:r>
      <w:r w:rsidR="00234702" w:rsidRPr="00A211C2">
        <w:rPr>
          <w:b/>
          <w:szCs w:val="24"/>
        </w:rPr>
        <w:t>-ХХХ</w:t>
      </w:r>
      <w:r w:rsidRPr="00A211C2">
        <w:rPr>
          <w:szCs w:val="24"/>
        </w:rPr>
        <w:t xml:space="preserve">–разрежение </w:t>
      </w:r>
      <w:r w:rsidR="00D81396" w:rsidRPr="00A211C2">
        <w:rPr>
          <w:szCs w:val="24"/>
        </w:rPr>
        <w:t xml:space="preserve">при токе 4 мА </w:t>
      </w:r>
      <w:r w:rsidR="005D7579" w:rsidRPr="00A211C2">
        <w:rPr>
          <w:szCs w:val="24"/>
        </w:rPr>
        <w:t>датчика.</w:t>
      </w:r>
    </w:p>
    <w:p w:rsidR="00D81396" w:rsidRPr="00A211C2" w:rsidRDefault="00D81396" w:rsidP="00024C18">
      <w:pPr>
        <w:ind w:right="45" w:firstLine="567"/>
        <w:jc w:val="both"/>
        <w:rPr>
          <w:szCs w:val="24"/>
        </w:rPr>
      </w:pPr>
      <w:r w:rsidRPr="00A211C2">
        <w:rPr>
          <w:b/>
          <w:szCs w:val="24"/>
        </w:rPr>
        <w:t xml:space="preserve">Датч.20 </w:t>
      </w:r>
      <w:r w:rsidR="00234702" w:rsidRPr="00A211C2">
        <w:rPr>
          <w:b/>
          <w:szCs w:val="24"/>
        </w:rPr>
        <w:t>мА</w:t>
      </w:r>
      <w:r w:rsidR="00234702" w:rsidRPr="00A211C2">
        <w:rPr>
          <w:szCs w:val="24"/>
        </w:rPr>
        <w:t>+ХХХ-</w:t>
      </w:r>
      <w:r w:rsidRPr="00A211C2">
        <w:rPr>
          <w:szCs w:val="24"/>
        </w:rPr>
        <w:t xml:space="preserve"> давление при 20 мА датчика. </w:t>
      </w:r>
    </w:p>
    <w:p w:rsidR="0045127A" w:rsidRPr="00A211C2" w:rsidRDefault="00E807CA" w:rsidP="00D81396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 xml:space="preserve">Управляющее воздействие на исполнительный элемент регулятора разрежения при отклонении его от заданного осуществляется импульсами заданной длительности и периодичности. Исполнительным механизмом </w:t>
      </w:r>
      <w:r w:rsidR="005D7579" w:rsidRPr="00A211C2">
        <w:rPr>
          <w:szCs w:val="24"/>
        </w:rPr>
        <w:t>может быть,</w:t>
      </w:r>
      <w:r w:rsidRPr="00A211C2">
        <w:rPr>
          <w:szCs w:val="24"/>
        </w:rPr>
        <w:t xml:space="preserve"> как МЭО</w:t>
      </w:r>
      <w:ins w:id="396" w:author="SCVORCOV" w:date="2018-08-22T14:23:00Z">
        <w:r w:rsidR="00A90B55" w:rsidRPr="00A211C2">
          <w:rPr>
            <w:szCs w:val="24"/>
            <w:rPrChange w:id="397" w:author="SCVORCOV" w:date="2018-08-22T15:02:00Z">
              <w:rPr>
                <w:szCs w:val="24"/>
                <w:lang w:val="en-US"/>
              </w:rPr>
            </w:rPrChange>
          </w:rPr>
          <w:t xml:space="preserve"> </w:t>
        </w:r>
      </w:ins>
      <w:r w:rsidR="00496E55" w:rsidRPr="00A211C2">
        <w:rPr>
          <w:szCs w:val="24"/>
        </w:rPr>
        <w:t>так и ПЧ</w:t>
      </w:r>
      <w:r w:rsidR="00D81396" w:rsidRPr="00A211C2">
        <w:rPr>
          <w:szCs w:val="24"/>
        </w:rPr>
        <w:t xml:space="preserve"> с током управления 4-20 мА</w:t>
      </w:r>
      <w:r w:rsidR="00496E55" w:rsidRPr="00A211C2">
        <w:rPr>
          <w:szCs w:val="24"/>
        </w:rPr>
        <w:t>.</w:t>
      </w:r>
    </w:p>
    <w:p w:rsidR="000C6187" w:rsidRDefault="00442B94" w:rsidP="00442B94">
      <w:pPr>
        <w:ind w:right="45" w:firstLine="567"/>
        <w:jc w:val="both"/>
        <w:rPr>
          <w:ins w:id="398" w:author="SCVORCOV" w:date="2018-08-22T15:53:00Z"/>
          <w:b/>
          <w:szCs w:val="24"/>
        </w:rPr>
      </w:pPr>
      <w:r w:rsidRPr="00A211C2">
        <w:rPr>
          <w:szCs w:val="24"/>
        </w:rPr>
        <w:t>Если выбирается способ регулирования разрежения по соотношению давление газа-разрежение в топке (</w:t>
      </w:r>
      <w:r w:rsidRPr="00A211C2">
        <w:rPr>
          <w:b/>
          <w:szCs w:val="24"/>
        </w:rPr>
        <w:t>Рег.погр.Г-Р</w:t>
      </w:r>
      <w:r w:rsidRPr="00A211C2">
        <w:rPr>
          <w:szCs w:val="24"/>
        </w:rPr>
        <w:t>) ,</w:t>
      </w:r>
      <w:ins w:id="399" w:author="SCVORCOV" w:date="2018-08-22T14:23:00Z">
        <w:r w:rsidR="00A90B55" w:rsidRPr="00A211C2">
          <w:rPr>
            <w:szCs w:val="24"/>
            <w:rPrChange w:id="400" w:author="SCVORCOV" w:date="2018-08-22T15:02:00Z">
              <w:rPr>
                <w:szCs w:val="24"/>
                <w:lang w:val="en-US"/>
              </w:rPr>
            </w:rPrChange>
          </w:rPr>
          <w:t xml:space="preserve"> </w:t>
        </w:r>
      </w:ins>
      <w:r w:rsidRPr="00A211C2">
        <w:rPr>
          <w:szCs w:val="24"/>
        </w:rPr>
        <w:t xml:space="preserve">то открывается таблица </w:t>
      </w:r>
      <w:r w:rsidRPr="00A211C2">
        <w:rPr>
          <w:b/>
          <w:szCs w:val="24"/>
        </w:rPr>
        <w:t xml:space="preserve">газ-разр. </w:t>
      </w:r>
    </w:p>
    <w:p w:rsidR="00B364A4" w:rsidRPr="00B364A4" w:rsidRDefault="000C6187" w:rsidP="00442B94">
      <w:pPr>
        <w:ind w:right="45" w:firstLine="567"/>
        <w:jc w:val="both"/>
        <w:rPr>
          <w:ins w:id="401" w:author="SCVORCOV" w:date="2018-08-24T09:59:00Z"/>
          <w:szCs w:val="24"/>
          <w:rPrChange w:id="402" w:author="SCVORCOV" w:date="2018-08-24T09:59:00Z">
            <w:rPr>
              <w:ins w:id="403" w:author="SCVORCOV" w:date="2018-08-24T09:59:00Z"/>
              <w:szCs w:val="24"/>
              <w:lang w:val="en-US"/>
            </w:rPr>
          </w:rPrChange>
        </w:rPr>
      </w:pPr>
      <w:ins w:id="404" w:author="SCVORCOV" w:date="2018-08-22T15:53:00Z">
        <w:r w:rsidRPr="000C6187">
          <w:rPr>
            <w:szCs w:val="24"/>
            <w:rPrChange w:id="405" w:author="SCVORCOV" w:date="2018-08-22T15:54:00Z">
              <w:rPr>
                <w:b/>
                <w:szCs w:val="24"/>
              </w:rPr>
            </w:rPrChange>
          </w:rPr>
          <w:t>В</w:t>
        </w:r>
      </w:ins>
      <w:r w:rsidR="00442B94" w:rsidRPr="000C6187">
        <w:rPr>
          <w:szCs w:val="24"/>
          <w:rPrChange w:id="406" w:author="SCVORCOV" w:date="2018-08-22T15:54:00Z">
            <w:rPr>
              <w:b/>
              <w:szCs w:val="24"/>
            </w:rPr>
          </w:rPrChange>
        </w:rPr>
        <w:t xml:space="preserve"> </w:t>
      </w:r>
      <w:ins w:id="407" w:author="SCVORCOV" w:date="2018-08-22T15:54:00Z">
        <w:r>
          <w:rPr>
            <w:szCs w:val="24"/>
          </w:rPr>
          <w:t xml:space="preserve">конце таблицы предлагается выбрать </w:t>
        </w:r>
        <w:r w:rsidRPr="00DD46C2">
          <w:rPr>
            <w:b/>
            <w:szCs w:val="24"/>
            <w:rPrChange w:id="408" w:author="SCVORCOV" w:date="2018-08-22T15:56:00Z">
              <w:rPr>
                <w:szCs w:val="24"/>
              </w:rPr>
            </w:rPrChange>
          </w:rPr>
          <w:t xml:space="preserve">Настройку </w:t>
        </w:r>
      </w:ins>
      <w:ins w:id="409" w:author="SCVORCOV" w:date="2018-08-22T15:55:00Z">
        <w:r w:rsidR="00DD46C2" w:rsidRPr="00DD46C2">
          <w:rPr>
            <w:b/>
            <w:szCs w:val="24"/>
            <w:rPrChange w:id="410" w:author="SCVORCOV" w:date="2018-08-22T15:56:00Z">
              <w:rPr>
                <w:szCs w:val="24"/>
              </w:rPr>
            </w:rPrChange>
          </w:rPr>
          <w:t>Г-Р в прогреве</w:t>
        </w:r>
        <w:r w:rsidR="00DD46C2">
          <w:rPr>
            <w:szCs w:val="24"/>
          </w:rPr>
          <w:t xml:space="preserve"> </w:t>
        </w:r>
      </w:ins>
      <w:del w:id="411" w:author="SCVORCOV" w:date="2018-08-22T15:58:00Z">
        <w:r w:rsidR="00442B94" w:rsidRPr="000C6187" w:rsidDel="00DD46C2">
          <w:rPr>
            <w:szCs w:val="24"/>
            <w:rPrChange w:id="412" w:author="SCVORCOV" w:date="2018-08-22T15:54:00Z">
              <w:rPr>
                <w:b/>
                <w:szCs w:val="24"/>
              </w:rPr>
            </w:rPrChange>
          </w:rPr>
          <w:delText xml:space="preserve"> </w:delText>
        </w:r>
      </w:del>
      <w:ins w:id="413" w:author="SCVORCOV" w:date="2018-08-22T15:58:00Z">
        <w:r w:rsidR="00DD46C2">
          <w:rPr>
            <w:szCs w:val="24"/>
          </w:rPr>
          <w:t>котла</w:t>
        </w:r>
        <w:r w:rsidR="00DD46C2" w:rsidRPr="000C6187">
          <w:rPr>
            <w:szCs w:val="24"/>
          </w:rPr>
          <w:t>, разрешение</w:t>
        </w:r>
      </w:ins>
      <w:ins w:id="414" w:author="SCVORCOV" w:date="2018-08-22T15:57:00Z">
        <w:r w:rsidR="00DD46C2">
          <w:rPr>
            <w:szCs w:val="24"/>
          </w:rPr>
          <w:t>-1.</w:t>
        </w:r>
      </w:ins>
      <w:ins w:id="415" w:author="SCVORCOV" w:date="2018-08-22T16:01:00Z">
        <w:r w:rsidR="00DD46C2">
          <w:rPr>
            <w:szCs w:val="24"/>
          </w:rPr>
          <w:t xml:space="preserve">Если теперь в прогреве нажать кнопку ПУСК то появится </w:t>
        </w:r>
      </w:ins>
      <w:ins w:id="416" w:author="SCVORCOV" w:date="2018-08-24T09:51:00Z">
        <w:r w:rsidR="00B364A4">
          <w:rPr>
            <w:szCs w:val="24"/>
          </w:rPr>
          <w:t xml:space="preserve">окно позволяющее наглядно производить настройку соотношения давлений газ </w:t>
        </w:r>
      </w:ins>
      <w:ins w:id="417" w:author="SCVORCOV" w:date="2018-08-24T10:12:00Z">
        <w:r w:rsidR="006D0B55">
          <w:rPr>
            <w:szCs w:val="24"/>
          </w:rPr>
          <w:t>разрежение. В окне,</w:t>
        </w:r>
      </w:ins>
      <w:ins w:id="418" w:author="SCVORCOV" w:date="2018-08-24T09:56:00Z">
        <w:r w:rsidR="00B364A4">
          <w:rPr>
            <w:szCs w:val="24"/>
          </w:rPr>
          <w:t xml:space="preserve"> разделённом условно на три части отображаются</w:t>
        </w:r>
      </w:ins>
      <w:ins w:id="419" w:author="SCVORCOV" w:date="2018-08-24T09:59:00Z">
        <w:r w:rsidR="00B364A4" w:rsidRPr="00B364A4">
          <w:rPr>
            <w:szCs w:val="24"/>
            <w:rPrChange w:id="420" w:author="SCVORCOV" w:date="2018-08-24T09:59:00Z">
              <w:rPr>
                <w:szCs w:val="24"/>
                <w:lang w:val="en-US"/>
              </w:rPr>
            </w:rPrChange>
          </w:rPr>
          <w:t>:</w:t>
        </w:r>
      </w:ins>
    </w:p>
    <w:p w:rsidR="000402AE" w:rsidRPr="000402AE" w:rsidRDefault="000402AE" w:rsidP="00442B94">
      <w:pPr>
        <w:ind w:right="45" w:firstLine="567"/>
        <w:jc w:val="both"/>
        <w:rPr>
          <w:ins w:id="421" w:author="SCVORCOV" w:date="2018-08-24T10:03:00Z"/>
          <w:szCs w:val="24"/>
          <w:rPrChange w:id="422" w:author="SCVORCOV" w:date="2018-08-24T10:03:00Z">
            <w:rPr>
              <w:ins w:id="423" w:author="SCVORCOV" w:date="2018-08-24T10:03:00Z"/>
              <w:szCs w:val="24"/>
              <w:lang w:val="en-US"/>
            </w:rPr>
          </w:rPrChange>
        </w:rPr>
      </w:pPr>
      <w:ins w:id="424" w:author="SCVORCOV" w:date="2018-08-24T10:09:00Z">
        <w:r>
          <w:rPr>
            <w:szCs w:val="24"/>
          </w:rPr>
          <w:t>-</w:t>
        </w:r>
      </w:ins>
      <w:r w:rsidR="00442B94" w:rsidRPr="000C6187">
        <w:rPr>
          <w:szCs w:val="24"/>
          <w:rPrChange w:id="425" w:author="SCVORCOV" w:date="2018-08-22T15:54:00Z">
            <w:rPr>
              <w:b/>
              <w:szCs w:val="24"/>
            </w:rPr>
          </w:rPrChange>
        </w:rPr>
        <w:t xml:space="preserve"> </w:t>
      </w:r>
      <w:ins w:id="426" w:author="SCVORCOV" w:date="2018-08-24T10:03:00Z">
        <w:r>
          <w:rPr>
            <w:szCs w:val="24"/>
          </w:rPr>
          <w:t>давление газа и разрежения,</w:t>
        </w:r>
      </w:ins>
      <w:ins w:id="427" w:author="SCVORCOV" w:date="2018-08-24T09:59:00Z">
        <w:r>
          <w:rPr>
            <w:szCs w:val="24"/>
          </w:rPr>
          <w:t xml:space="preserve"> на которое </w:t>
        </w:r>
      </w:ins>
      <w:ins w:id="428" w:author="SCVORCOV" w:date="2018-08-24T10:01:00Z">
        <w:r>
          <w:rPr>
            <w:szCs w:val="24"/>
          </w:rPr>
          <w:t xml:space="preserve">предполагается произвести </w:t>
        </w:r>
      </w:ins>
      <w:ins w:id="429" w:author="SCVORCOV" w:date="2018-08-24T10:10:00Z">
        <w:r w:rsidR="006D0B55">
          <w:rPr>
            <w:szCs w:val="24"/>
          </w:rPr>
          <w:t>изменения. Выполняется</w:t>
        </w:r>
      </w:ins>
      <w:ins w:id="430" w:author="SCVORCOV" w:date="2018-08-24T10:09:00Z">
        <w:r>
          <w:rPr>
            <w:szCs w:val="24"/>
          </w:rPr>
          <w:t xml:space="preserve"> после нажатия кнопки </w:t>
        </w:r>
        <w:r w:rsidR="006D0B55">
          <w:rPr>
            <w:szCs w:val="24"/>
          </w:rPr>
          <w:t>ОК.</w:t>
        </w:r>
      </w:ins>
    </w:p>
    <w:p w:rsidR="00442B94" w:rsidRPr="006D0B55" w:rsidRDefault="006D0B55" w:rsidP="00442B94">
      <w:pPr>
        <w:ind w:right="45" w:firstLine="567"/>
        <w:jc w:val="both"/>
        <w:rPr>
          <w:ins w:id="431" w:author="SCVORCOV" w:date="2018-08-24T10:10:00Z"/>
          <w:szCs w:val="24"/>
        </w:rPr>
      </w:pPr>
      <w:ins w:id="432" w:author="SCVORCOV" w:date="2018-08-24T10:10:00Z">
        <w:r>
          <w:rPr>
            <w:szCs w:val="24"/>
          </w:rPr>
          <w:t>-</w:t>
        </w:r>
      </w:ins>
      <w:ins w:id="433" w:author="SCVORCOV" w:date="2018-08-24T09:59:00Z">
        <w:r w:rsidR="000402AE">
          <w:rPr>
            <w:szCs w:val="24"/>
          </w:rPr>
          <w:t xml:space="preserve"> </w:t>
        </w:r>
      </w:ins>
      <w:del w:id="434" w:author="SCVORCOV" w:date="2018-08-24T10:07:00Z">
        <w:r w:rsidR="00442B94" w:rsidRPr="000C6187" w:rsidDel="000402AE">
          <w:rPr>
            <w:szCs w:val="24"/>
            <w:rPrChange w:id="435" w:author="SCVORCOV" w:date="2018-08-22T15:54:00Z">
              <w:rPr>
                <w:b/>
                <w:szCs w:val="24"/>
              </w:rPr>
            </w:rPrChange>
          </w:rPr>
          <w:delText xml:space="preserve"> </w:delText>
        </w:r>
      </w:del>
      <w:ins w:id="436" w:author="SCVORCOV" w:date="2018-08-24T10:07:00Z">
        <w:r w:rsidR="000402AE" w:rsidRPr="000402AE">
          <w:rPr>
            <w:szCs w:val="24"/>
          </w:rPr>
          <w:t>тр</w:t>
        </w:r>
        <w:r w:rsidR="000402AE">
          <w:rPr>
            <w:szCs w:val="24"/>
          </w:rPr>
          <w:t xml:space="preserve">ебуемое </w:t>
        </w:r>
        <w:r w:rsidR="000402AE" w:rsidRPr="000C6187">
          <w:rPr>
            <w:szCs w:val="24"/>
          </w:rPr>
          <w:t>для</w:t>
        </w:r>
      </w:ins>
      <w:ins w:id="437" w:author="SCVORCOV" w:date="2018-08-24T10:05:00Z">
        <w:r w:rsidR="000402AE">
          <w:rPr>
            <w:szCs w:val="24"/>
          </w:rPr>
          <w:t xml:space="preserve"> исполнение </w:t>
        </w:r>
      </w:ins>
      <w:ins w:id="438" w:author="SCVORCOV" w:date="2018-08-24T10:06:00Z">
        <w:r w:rsidR="000402AE">
          <w:rPr>
            <w:szCs w:val="24"/>
          </w:rPr>
          <w:t xml:space="preserve">блоком </w:t>
        </w:r>
      </w:ins>
      <w:ins w:id="439" w:author="SCVORCOV" w:date="2018-08-24T10:05:00Z">
        <w:r w:rsidR="000402AE">
          <w:rPr>
            <w:szCs w:val="24"/>
          </w:rPr>
          <w:t xml:space="preserve">давление с учётом внесённых </w:t>
        </w:r>
      </w:ins>
      <w:ins w:id="440" w:author="SCVORCOV" w:date="2018-08-24T10:19:00Z">
        <w:r>
          <w:rPr>
            <w:szCs w:val="24"/>
          </w:rPr>
          <w:t>изменений. Давление</w:t>
        </w:r>
      </w:ins>
      <w:ins w:id="441" w:author="SCVORCOV" w:date="2018-08-24T10:17:00Z">
        <w:r>
          <w:rPr>
            <w:szCs w:val="24"/>
          </w:rPr>
          <w:t xml:space="preserve"> газа отсчитывается </w:t>
        </w:r>
      </w:ins>
      <w:ins w:id="442" w:author="SCVORCOV" w:date="2018-08-24T10:19:00Z">
        <w:r>
          <w:rPr>
            <w:szCs w:val="24"/>
          </w:rPr>
          <w:t>от значения,</w:t>
        </w:r>
      </w:ins>
      <w:ins w:id="443" w:author="SCVORCOV" w:date="2018-08-24T10:17:00Z">
        <w:r>
          <w:rPr>
            <w:szCs w:val="24"/>
          </w:rPr>
          <w:t xml:space="preserve"> заданного для малого </w:t>
        </w:r>
      </w:ins>
      <w:ins w:id="444" w:author="SCVORCOV" w:date="2018-08-24T10:20:00Z">
        <w:r w:rsidR="00397FB1">
          <w:rPr>
            <w:szCs w:val="24"/>
          </w:rPr>
          <w:t>горения</w:t>
        </w:r>
        <w:r w:rsidR="00397FB1" w:rsidRPr="00397FB1">
          <w:rPr>
            <w:szCs w:val="24"/>
            <w:rPrChange w:id="445" w:author="SCVORCOV" w:date="2018-08-24T10:20:00Z">
              <w:rPr>
                <w:szCs w:val="24"/>
                <w:lang w:val="en-US"/>
              </w:rPr>
            </w:rPrChange>
          </w:rPr>
          <w:t>,</w:t>
        </w:r>
        <w:r w:rsidR="00397FB1">
          <w:rPr>
            <w:szCs w:val="24"/>
          </w:rPr>
          <w:t xml:space="preserve"> разрежение</w:t>
        </w:r>
      </w:ins>
      <w:ins w:id="446" w:author="SCVORCOV" w:date="2018-08-24T10:19:00Z">
        <w:r>
          <w:rPr>
            <w:szCs w:val="24"/>
          </w:rPr>
          <w:t xml:space="preserve"> </w:t>
        </w:r>
      </w:ins>
      <w:ins w:id="447" w:author="SCVORCOV" w:date="2018-08-24T10:20:00Z">
        <w:r w:rsidR="00397FB1">
          <w:rPr>
            <w:szCs w:val="24"/>
          </w:rPr>
          <w:t xml:space="preserve">от вычисленного по таблице газ-разрежение </w:t>
        </w:r>
      </w:ins>
    </w:p>
    <w:p w:rsidR="006D0B55" w:rsidRDefault="006D0B55" w:rsidP="00442B94">
      <w:pPr>
        <w:ind w:right="45" w:firstLine="567"/>
        <w:jc w:val="both"/>
        <w:rPr>
          <w:ins w:id="448" w:author="SCVORCOV" w:date="2018-08-24T10:21:00Z"/>
          <w:szCs w:val="24"/>
        </w:rPr>
      </w:pPr>
      <w:ins w:id="449" w:author="SCVORCOV" w:date="2018-08-24T10:10:00Z">
        <w:r>
          <w:rPr>
            <w:szCs w:val="24"/>
          </w:rPr>
          <w:t>-измеренное давление га</w:t>
        </w:r>
      </w:ins>
      <w:ins w:id="450" w:author="SCVORCOV" w:date="2018-08-24T10:12:00Z">
        <w:r>
          <w:rPr>
            <w:szCs w:val="24"/>
          </w:rPr>
          <w:t>з</w:t>
        </w:r>
      </w:ins>
      <w:ins w:id="451" w:author="SCVORCOV" w:date="2018-08-24T10:10:00Z">
        <w:r>
          <w:rPr>
            <w:szCs w:val="24"/>
          </w:rPr>
          <w:t>а и разрежения</w:t>
        </w:r>
      </w:ins>
      <w:ins w:id="452" w:author="SCVORCOV" w:date="2018-08-24T10:12:00Z">
        <w:r>
          <w:rPr>
            <w:szCs w:val="24"/>
          </w:rPr>
          <w:t>.</w:t>
        </w:r>
      </w:ins>
    </w:p>
    <w:p w:rsidR="00397FB1" w:rsidRPr="00397FB1" w:rsidRDefault="00397FB1" w:rsidP="00442B94">
      <w:pPr>
        <w:ind w:right="45" w:firstLine="567"/>
        <w:jc w:val="both"/>
        <w:rPr>
          <w:szCs w:val="24"/>
          <w:rPrChange w:id="453" w:author="SCVORCOV" w:date="2018-08-24T10:27:00Z">
            <w:rPr>
              <w:b/>
              <w:szCs w:val="24"/>
            </w:rPr>
          </w:rPrChange>
        </w:rPr>
      </w:pPr>
      <w:ins w:id="454" w:author="SCVORCOV" w:date="2018-08-24T10:24:00Z">
        <w:r>
          <w:rPr>
            <w:szCs w:val="24"/>
          </w:rPr>
          <w:t xml:space="preserve">Увеличивая давления газа и следя за требуемым изменением </w:t>
        </w:r>
      </w:ins>
      <w:ins w:id="455" w:author="SCVORCOV" w:date="2018-08-24T10:27:00Z">
        <w:r>
          <w:rPr>
            <w:szCs w:val="24"/>
          </w:rPr>
          <w:t>разрежения</w:t>
        </w:r>
        <w:r w:rsidRPr="00397FB1">
          <w:rPr>
            <w:szCs w:val="24"/>
          </w:rPr>
          <w:t>,</w:t>
        </w:r>
        <w:r>
          <w:rPr>
            <w:szCs w:val="24"/>
          </w:rPr>
          <w:t xml:space="preserve"> а при </w:t>
        </w:r>
      </w:ins>
      <w:ins w:id="456" w:author="SCVORCOV" w:date="2018-08-24T10:30:00Z">
        <w:r w:rsidR="0051710F">
          <w:rPr>
            <w:szCs w:val="24"/>
          </w:rPr>
          <w:t>необходимости</w:t>
        </w:r>
      </w:ins>
      <w:ins w:id="457" w:author="SCVORCOV" w:date="2018-08-24T10:27:00Z">
        <w:r>
          <w:rPr>
            <w:szCs w:val="24"/>
          </w:rPr>
          <w:t xml:space="preserve"> вводя корре</w:t>
        </w:r>
        <w:r w:rsidR="0051710F">
          <w:rPr>
            <w:szCs w:val="24"/>
          </w:rPr>
          <w:t xml:space="preserve">ктировки можно выбрать оптимальный </w:t>
        </w:r>
        <w:r>
          <w:rPr>
            <w:szCs w:val="24"/>
          </w:rPr>
          <w:t xml:space="preserve">режим </w:t>
        </w:r>
      </w:ins>
      <w:ins w:id="458" w:author="SCVORCOV" w:date="2018-08-24T10:36:00Z">
        <w:r w:rsidR="0051710F">
          <w:rPr>
            <w:szCs w:val="24"/>
          </w:rPr>
          <w:t>работы.</w:t>
        </w:r>
      </w:ins>
      <w:ins w:id="459" w:author="SCVORCOV" w:date="2018-08-24T10:37:00Z">
        <w:r w:rsidR="0051710F">
          <w:rPr>
            <w:szCs w:val="24"/>
          </w:rPr>
          <w:t xml:space="preserve"> </w:t>
        </w:r>
      </w:ins>
      <w:ins w:id="460" w:author="SCVORCOV" w:date="2018-08-24T10:36:00Z">
        <w:r w:rsidR="0051710F">
          <w:rPr>
            <w:szCs w:val="24"/>
          </w:rPr>
          <w:t>По</w:t>
        </w:r>
      </w:ins>
      <w:ins w:id="461" w:author="SCVORCOV" w:date="2018-08-24T10:37:00Z">
        <w:r w:rsidR="0051710F">
          <w:rPr>
            <w:szCs w:val="24"/>
          </w:rPr>
          <w:t xml:space="preserve"> </w:t>
        </w:r>
      </w:ins>
      <w:ins w:id="462" w:author="SCVORCOV" w:date="2018-08-24T10:41:00Z">
        <w:r w:rsidR="00584DC6">
          <w:rPr>
            <w:szCs w:val="24"/>
          </w:rPr>
          <w:t xml:space="preserve">результатам </w:t>
        </w:r>
        <w:r w:rsidR="00584DC6">
          <w:rPr>
            <w:szCs w:val="24"/>
          </w:rPr>
          <w:lastRenderedPageBreak/>
          <w:t>можно</w:t>
        </w:r>
      </w:ins>
      <w:ins w:id="463" w:author="SCVORCOV" w:date="2018-08-24T10:38:00Z">
        <w:r w:rsidR="0051710F">
          <w:rPr>
            <w:szCs w:val="24"/>
          </w:rPr>
          <w:t xml:space="preserve"> внести</w:t>
        </w:r>
      </w:ins>
      <w:ins w:id="464" w:author="SCVORCOV" w:date="2018-08-24T10:37:00Z">
        <w:r w:rsidR="00584DC6">
          <w:rPr>
            <w:szCs w:val="24"/>
          </w:rPr>
          <w:t xml:space="preserve"> изменения</w:t>
        </w:r>
        <w:r w:rsidR="0051710F">
          <w:rPr>
            <w:szCs w:val="24"/>
          </w:rPr>
          <w:t xml:space="preserve"> в таблицу соотношений она располагается ниже. </w:t>
        </w:r>
      </w:ins>
      <w:ins w:id="465" w:author="SCVORCOV" w:date="2018-08-24T10:43:00Z">
        <w:r w:rsidR="00584DC6">
          <w:rPr>
            <w:szCs w:val="24"/>
          </w:rPr>
          <w:t>Н</w:t>
        </w:r>
      </w:ins>
      <w:ins w:id="466" w:author="SCVORCOV" w:date="2018-08-24T10:44:00Z">
        <w:r w:rsidR="00B326F1">
          <w:rPr>
            <w:szCs w:val="24"/>
          </w:rPr>
          <w:t>овые значения</w:t>
        </w:r>
        <w:r w:rsidR="00584DC6">
          <w:rPr>
            <w:szCs w:val="24"/>
          </w:rPr>
          <w:t xml:space="preserve"> начнут выполнятся сразу</w:t>
        </w:r>
      </w:ins>
      <w:ins w:id="467" w:author="SCVORCOV" w:date="2018-08-24T11:00:00Z">
        <w:r w:rsidR="00135B81" w:rsidRPr="00135B81">
          <w:rPr>
            <w:szCs w:val="24"/>
            <w:rPrChange w:id="468" w:author="SCVORCOV" w:date="2018-08-24T11:00:00Z">
              <w:rPr>
                <w:szCs w:val="24"/>
                <w:lang w:val="en-US"/>
              </w:rPr>
            </w:rPrChange>
          </w:rPr>
          <w:t>,</w:t>
        </w:r>
      </w:ins>
      <w:ins w:id="469" w:author="SCVORCOV" w:date="2018-08-24T10:44:00Z">
        <w:r w:rsidR="00584DC6">
          <w:rPr>
            <w:szCs w:val="24"/>
          </w:rPr>
          <w:t xml:space="preserve"> не</w:t>
        </w:r>
      </w:ins>
      <w:ins w:id="470" w:author="SCVORCOV" w:date="2018-08-24T10:56:00Z">
        <w:r w:rsidR="00B326F1">
          <w:rPr>
            <w:szCs w:val="24"/>
          </w:rPr>
          <w:t xml:space="preserve">обходимо только обнулить </w:t>
        </w:r>
      </w:ins>
      <w:ins w:id="471" w:author="SCVORCOV" w:date="2018-08-24T10:57:00Z">
        <w:r w:rsidR="00B326F1">
          <w:rPr>
            <w:szCs w:val="24"/>
          </w:rPr>
          <w:t>изменения</w:t>
        </w:r>
      </w:ins>
      <w:ins w:id="472" w:author="SCVORCOV" w:date="2018-08-24T10:59:00Z">
        <w:r w:rsidR="00B326F1">
          <w:rPr>
            <w:szCs w:val="24"/>
          </w:rPr>
          <w:t xml:space="preserve"> в окне</w:t>
        </w:r>
      </w:ins>
      <w:ins w:id="473" w:author="SCVORCOV" w:date="2018-08-24T11:00:00Z">
        <w:r w:rsidR="00135B81">
          <w:rPr>
            <w:szCs w:val="24"/>
          </w:rPr>
          <w:t xml:space="preserve"> по </w:t>
        </w:r>
      </w:ins>
      <w:ins w:id="474" w:author="SCVORCOV" w:date="2018-08-24T11:01:00Z">
        <w:r w:rsidR="00135B81">
          <w:rPr>
            <w:szCs w:val="24"/>
          </w:rPr>
          <w:t>разрежению</w:t>
        </w:r>
        <w:r w:rsidR="00135B81" w:rsidRPr="00135B81">
          <w:rPr>
            <w:szCs w:val="24"/>
          </w:rPr>
          <w:t>.</w:t>
        </w:r>
        <w:r w:rsidR="00135B81">
          <w:rPr>
            <w:szCs w:val="24"/>
          </w:rPr>
          <w:t xml:space="preserve"> Выход из окна</w:t>
        </w:r>
      </w:ins>
      <w:ins w:id="475" w:author="SCVORCOV" w:date="2018-08-24T13:17:00Z">
        <w:r w:rsidR="00B6166A" w:rsidRPr="00B6166A">
          <w:rPr>
            <w:szCs w:val="24"/>
            <w:rPrChange w:id="476" w:author="SCVORCOV" w:date="2018-08-24T13:17:00Z">
              <w:rPr>
                <w:szCs w:val="24"/>
                <w:lang w:val="en-US"/>
              </w:rPr>
            </w:rPrChange>
          </w:rPr>
          <w:t>-</w:t>
        </w:r>
      </w:ins>
      <w:ins w:id="477" w:author="SCVORCOV" w:date="2018-08-24T11:02:00Z">
        <w:r w:rsidR="00135B81">
          <w:rPr>
            <w:szCs w:val="24"/>
          </w:rPr>
          <w:t xml:space="preserve"> повторное нажатие кнопки </w:t>
        </w:r>
      </w:ins>
      <w:ins w:id="478" w:author="SCVORCOV" w:date="2018-08-24T11:04:00Z">
        <w:r w:rsidR="00135B81" w:rsidRPr="00135B81">
          <w:rPr>
            <w:b/>
            <w:szCs w:val="24"/>
          </w:rPr>
          <w:t>ПУСК</w:t>
        </w:r>
        <w:r w:rsidR="00135B81">
          <w:rPr>
            <w:szCs w:val="24"/>
          </w:rPr>
          <w:t>. Блок</w:t>
        </w:r>
      </w:ins>
      <w:ins w:id="479" w:author="SCVORCOV" w:date="2018-08-24T11:02:00Z">
        <w:r w:rsidR="00135B81">
          <w:rPr>
            <w:szCs w:val="24"/>
          </w:rPr>
          <w:t xml:space="preserve"> переходит в режим </w:t>
        </w:r>
      </w:ins>
      <w:ins w:id="480" w:author="SCVORCOV" w:date="2018-08-24T11:07:00Z">
        <w:r w:rsidR="00135B81" w:rsidRPr="00135B81">
          <w:rPr>
            <w:b/>
            <w:szCs w:val="24"/>
          </w:rPr>
          <w:t>РАБОТА</w:t>
        </w:r>
        <w:r w:rsidR="00135B81">
          <w:rPr>
            <w:szCs w:val="24"/>
          </w:rPr>
          <w:t>, начинается</w:t>
        </w:r>
      </w:ins>
      <w:ins w:id="481" w:author="SCVORCOV" w:date="2018-08-24T11:04:00Z">
        <w:r w:rsidR="00135B81">
          <w:rPr>
            <w:szCs w:val="24"/>
          </w:rPr>
          <w:t xml:space="preserve"> регулировка температуры</w:t>
        </w:r>
      </w:ins>
      <w:ins w:id="482" w:author="SCVORCOV" w:date="2018-08-24T13:17:00Z">
        <w:r w:rsidR="00B6166A" w:rsidRPr="00B6166A">
          <w:rPr>
            <w:szCs w:val="24"/>
            <w:rPrChange w:id="483" w:author="SCVORCOV" w:date="2018-08-24T13:17:00Z">
              <w:rPr>
                <w:szCs w:val="24"/>
                <w:lang w:val="en-US"/>
              </w:rPr>
            </w:rPrChange>
          </w:rPr>
          <w:t xml:space="preserve"> </w:t>
        </w:r>
        <w:r w:rsidR="00B6166A">
          <w:rPr>
            <w:szCs w:val="24"/>
          </w:rPr>
          <w:t>воды</w:t>
        </w:r>
      </w:ins>
      <w:ins w:id="484" w:author="SCVORCOV" w:date="2018-08-24T11:04:00Z">
        <w:r w:rsidR="00135B81">
          <w:rPr>
            <w:szCs w:val="24"/>
          </w:rPr>
          <w:t xml:space="preserve"> с давления </w:t>
        </w:r>
      </w:ins>
      <w:ins w:id="485" w:author="SCVORCOV" w:date="2018-08-24T11:07:00Z">
        <w:r w:rsidR="00135B81">
          <w:rPr>
            <w:szCs w:val="24"/>
          </w:rPr>
          <w:t>газа,</w:t>
        </w:r>
      </w:ins>
      <w:ins w:id="486" w:author="SCVORCOV" w:date="2018-08-24T11:04:00Z">
        <w:r w:rsidR="00135B81">
          <w:rPr>
            <w:szCs w:val="24"/>
          </w:rPr>
          <w:t xml:space="preserve"> установленного в предыдущем окне.</w:t>
        </w:r>
      </w:ins>
      <w:ins w:id="487" w:author="SCVORCOV" w:date="2018-08-24T10:56:00Z">
        <w:r w:rsidR="00B326F1">
          <w:rPr>
            <w:szCs w:val="24"/>
          </w:rPr>
          <w:t xml:space="preserve"> </w:t>
        </w:r>
      </w:ins>
      <w:ins w:id="488" w:author="SCVORCOV" w:date="2018-08-24T10:36:00Z">
        <w:r w:rsidR="0051710F">
          <w:rPr>
            <w:szCs w:val="24"/>
          </w:rPr>
          <w:t xml:space="preserve">  </w:t>
        </w:r>
      </w:ins>
      <w:ins w:id="489" w:author="SCVORCOV" w:date="2018-08-24T10:27:00Z">
        <w:r>
          <w:rPr>
            <w:szCs w:val="24"/>
          </w:rPr>
          <w:t xml:space="preserve"> </w:t>
        </w:r>
      </w:ins>
    </w:p>
    <w:p w:rsidR="003E6A66" w:rsidRPr="00A211C2" w:rsidRDefault="00D81396" w:rsidP="003E6A66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2.3.6.</w:t>
      </w:r>
      <w:r w:rsidR="00635055" w:rsidRPr="00A211C2">
        <w:rPr>
          <w:szCs w:val="24"/>
        </w:rPr>
        <w:t>Если регулирование давления газа осуществл</w:t>
      </w:r>
      <w:r w:rsidR="0045127A" w:rsidRPr="00A211C2">
        <w:rPr>
          <w:szCs w:val="24"/>
        </w:rPr>
        <w:t xml:space="preserve">яется плавно с помощью </w:t>
      </w:r>
      <w:r w:rsidR="005D7579" w:rsidRPr="00A211C2">
        <w:rPr>
          <w:szCs w:val="24"/>
        </w:rPr>
        <w:t>МЭО (</w:t>
      </w:r>
      <w:r w:rsidR="0045127A" w:rsidRPr="00A211C2">
        <w:rPr>
          <w:szCs w:val="24"/>
        </w:rPr>
        <w:t xml:space="preserve">без измерения давления </w:t>
      </w:r>
      <w:del w:id="490" w:author="SCVORCOV" w:date="2018-08-24T15:48:00Z">
        <w:r w:rsidR="0045127A" w:rsidRPr="00A211C2" w:rsidDel="00D35961">
          <w:rPr>
            <w:szCs w:val="24"/>
          </w:rPr>
          <w:delText xml:space="preserve">газа </w:delText>
        </w:r>
        <w:r w:rsidR="003E6A66" w:rsidRPr="00A211C2" w:rsidDel="00D35961">
          <w:rPr>
            <w:szCs w:val="24"/>
          </w:rPr>
          <w:delText>сп.2</w:delText>
        </w:r>
        <w:r w:rsidR="005D7579" w:rsidRPr="00A211C2" w:rsidDel="00D35961">
          <w:rPr>
            <w:szCs w:val="24"/>
          </w:rPr>
          <w:delText>)</w:delText>
        </w:r>
      </w:del>
      <w:ins w:id="491" w:author="SCVORCOV" w:date="2018-08-24T15:48:00Z">
        <w:r w:rsidR="00D35961" w:rsidRPr="00A211C2">
          <w:rPr>
            <w:szCs w:val="24"/>
          </w:rPr>
          <w:t>газа)</w:t>
        </w:r>
      </w:ins>
      <w:r w:rsidR="005D7579" w:rsidRPr="00A211C2">
        <w:rPr>
          <w:szCs w:val="24"/>
        </w:rPr>
        <w:t>, то</w:t>
      </w:r>
      <w:r w:rsidR="006E4A23" w:rsidRPr="00A211C2">
        <w:rPr>
          <w:szCs w:val="24"/>
        </w:rPr>
        <w:t xml:space="preserve"> открывается окно </w:t>
      </w:r>
      <w:r w:rsidR="003E6A66" w:rsidRPr="00A211C2">
        <w:rPr>
          <w:b/>
          <w:szCs w:val="24"/>
        </w:rPr>
        <w:t>РЕГ.ТЕМП.ВОДЫ</w:t>
      </w:r>
      <w:r w:rsidR="003E6A66" w:rsidRPr="00A211C2">
        <w:rPr>
          <w:szCs w:val="24"/>
        </w:rPr>
        <w:t xml:space="preserve"> в котором необходимо установить длительность импульса управлением МЭО и длительность паузы между этими импульсами при отклонении температуры воды от заданной больше установленного значения. </w:t>
      </w:r>
    </w:p>
    <w:p w:rsidR="00E807CA" w:rsidRPr="00A211C2" w:rsidRDefault="003E6A66" w:rsidP="00024C18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 xml:space="preserve">Если выбирается </w:t>
      </w:r>
      <w:r w:rsidR="00B955EE" w:rsidRPr="00A211C2">
        <w:rPr>
          <w:szCs w:val="24"/>
        </w:rPr>
        <w:t xml:space="preserve">регулировка мощности </w:t>
      </w:r>
      <w:ins w:id="492" w:author="SCVORCOV" w:date="2018-08-24T15:48:00Z">
        <w:r w:rsidR="00D35961">
          <w:rPr>
            <w:szCs w:val="24"/>
          </w:rPr>
          <w:t>с</w:t>
        </w:r>
      </w:ins>
      <w:del w:id="493" w:author="SCVORCOV" w:date="2018-08-24T15:48:00Z">
        <w:r w:rsidR="00B955EE" w:rsidRPr="00A211C2" w:rsidDel="00D35961">
          <w:rPr>
            <w:szCs w:val="24"/>
          </w:rPr>
          <w:delText>по</w:delText>
        </w:r>
      </w:del>
      <w:r w:rsidR="00B955EE" w:rsidRPr="00A211C2">
        <w:rPr>
          <w:szCs w:val="24"/>
        </w:rPr>
        <w:t xml:space="preserve"> измерен</w:t>
      </w:r>
      <w:ins w:id="494" w:author="SCVORCOV" w:date="2018-08-24T15:48:00Z">
        <w:r w:rsidR="00D35961">
          <w:rPr>
            <w:szCs w:val="24"/>
          </w:rPr>
          <w:t>ием</w:t>
        </w:r>
      </w:ins>
      <w:del w:id="495" w:author="SCVORCOV" w:date="2018-08-24T15:48:00Z">
        <w:r w:rsidR="00B955EE" w:rsidRPr="00A211C2" w:rsidDel="00D35961">
          <w:rPr>
            <w:szCs w:val="24"/>
          </w:rPr>
          <w:delText>ному</w:delText>
        </w:r>
      </w:del>
      <w:r w:rsidR="00B955EE" w:rsidRPr="00A211C2">
        <w:rPr>
          <w:szCs w:val="24"/>
        </w:rPr>
        <w:t xml:space="preserve"> давлени</w:t>
      </w:r>
      <w:ins w:id="496" w:author="SCVORCOV" w:date="2018-08-24T15:49:00Z">
        <w:r w:rsidR="00D35961">
          <w:rPr>
            <w:szCs w:val="24"/>
          </w:rPr>
          <w:t>я</w:t>
        </w:r>
      </w:ins>
      <w:del w:id="497" w:author="SCVORCOV" w:date="2018-08-24T15:48:00Z">
        <w:r w:rsidR="00B955EE" w:rsidRPr="00A211C2" w:rsidDel="00D35961">
          <w:rPr>
            <w:szCs w:val="24"/>
          </w:rPr>
          <w:delText>ю</w:delText>
        </w:r>
      </w:del>
      <w:r w:rsidR="00B955EE" w:rsidRPr="00A211C2">
        <w:rPr>
          <w:szCs w:val="24"/>
        </w:rPr>
        <w:t xml:space="preserve"> газа</w:t>
      </w:r>
      <w:del w:id="498" w:author="SCVORCOV" w:date="2018-08-24T15:49:00Z">
        <w:r w:rsidR="00D8683E" w:rsidRPr="00A211C2" w:rsidDel="00D35961">
          <w:rPr>
            <w:szCs w:val="24"/>
          </w:rPr>
          <w:delText>(сп3</w:delText>
        </w:r>
        <w:r w:rsidR="005D7579" w:rsidRPr="00A211C2" w:rsidDel="00D35961">
          <w:rPr>
            <w:szCs w:val="24"/>
          </w:rPr>
          <w:delText>)</w:delText>
        </w:r>
      </w:del>
      <w:r w:rsidR="005D7579" w:rsidRPr="00A211C2">
        <w:rPr>
          <w:szCs w:val="24"/>
        </w:rPr>
        <w:t>, то</w:t>
      </w:r>
      <w:r w:rsidR="00D8683E" w:rsidRPr="00A211C2">
        <w:rPr>
          <w:szCs w:val="24"/>
        </w:rPr>
        <w:t xml:space="preserve"> в открывающем</w:t>
      </w:r>
      <w:r w:rsidR="0045127A" w:rsidRPr="00A211C2">
        <w:rPr>
          <w:szCs w:val="24"/>
        </w:rPr>
        <w:t>ся</w:t>
      </w:r>
      <w:r w:rsidR="00D8683E" w:rsidRPr="00A211C2">
        <w:rPr>
          <w:szCs w:val="24"/>
        </w:rPr>
        <w:t xml:space="preserve"> окне</w:t>
      </w:r>
      <w:ins w:id="499" w:author="SCVORCOV" w:date="2018-08-22T14:21:00Z">
        <w:r w:rsidR="00F737B9" w:rsidRPr="00A211C2">
          <w:rPr>
            <w:szCs w:val="24"/>
            <w:rPrChange w:id="500" w:author="SCVORCOV" w:date="2018-08-22T15:02:00Z">
              <w:rPr>
                <w:szCs w:val="24"/>
                <w:lang w:val="en-US"/>
              </w:rPr>
            </w:rPrChange>
          </w:rPr>
          <w:t xml:space="preserve"> </w:t>
        </w:r>
      </w:ins>
      <w:r w:rsidR="00CD5B5D" w:rsidRPr="00A211C2">
        <w:rPr>
          <w:b/>
          <w:szCs w:val="24"/>
        </w:rPr>
        <w:t>РЕГ.ДАВЛ.ГАЗА</w:t>
      </w:r>
      <w:r w:rsidR="00CD5B5D" w:rsidRPr="00A211C2">
        <w:rPr>
          <w:szCs w:val="24"/>
        </w:rPr>
        <w:t xml:space="preserve"> необходимо дополнительно задать:</w:t>
      </w:r>
    </w:p>
    <w:p w:rsidR="00CD5B5D" w:rsidRPr="00A211C2" w:rsidRDefault="002C723E" w:rsidP="00024C18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п</w:t>
      </w:r>
      <w:r w:rsidR="00CD5B5D" w:rsidRPr="00A211C2">
        <w:rPr>
          <w:szCs w:val="24"/>
        </w:rPr>
        <w:t>редел измерения выбранного датчика по газу-</w:t>
      </w:r>
      <w:r w:rsidR="00CD5B5D" w:rsidRPr="00A211C2">
        <w:rPr>
          <w:b/>
          <w:szCs w:val="24"/>
        </w:rPr>
        <w:t>Д-К Рг 0-ХХ,Х кПа</w:t>
      </w:r>
      <w:r w:rsidRPr="00A211C2">
        <w:rPr>
          <w:szCs w:val="24"/>
        </w:rPr>
        <w:t>,</w:t>
      </w:r>
    </w:p>
    <w:p w:rsidR="002C723E" w:rsidRPr="00A211C2" w:rsidRDefault="002C723E" w:rsidP="00024C18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допустимое отклонение давления газа от заданного</w:t>
      </w:r>
      <w:r w:rsidR="00234702" w:rsidRPr="00A211C2">
        <w:rPr>
          <w:szCs w:val="24"/>
        </w:rPr>
        <w:t xml:space="preserve"> при регулировке</w:t>
      </w:r>
      <w:r w:rsidRPr="00A211C2">
        <w:rPr>
          <w:szCs w:val="24"/>
        </w:rPr>
        <w:t>-</w:t>
      </w:r>
      <w:r w:rsidRPr="00A211C2">
        <w:rPr>
          <w:b/>
          <w:szCs w:val="24"/>
        </w:rPr>
        <w:t>ДОП.ОТКЛ.Рг</w:t>
      </w:r>
    </w:p>
    <w:p w:rsidR="00CD5B5D" w:rsidRPr="00A211C2" w:rsidRDefault="002C723E" w:rsidP="00024C18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 xml:space="preserve">длительности импульса и паузы </w:t>
      </w:r>
      <w:r w:rsidR="005D7579" w:rsidRPr="00A211C2">
        <w:rPr>
          <w:szCs w:val="24"/>
        </w:rPr>
        <w:t>при регулировке</w:t>
      </w:r>
      <w:r w:rsidRPr="00A211C2">
        <w:rPr>
          <w:szCs w:val="24"/>
        </w:rPr>
        <w:t>-</w:t>
      </w:r>
      <w:r w:rsidR="00151473" w:rsidRPr="00A211C2">
        <w:rPr>
          <w:b/>
          <w:szCs w:val="24"/>
        </w:rPr>
        <w:t>ХХ сек</w:t>
      </w:r>
    </w:p>
    <w:p w:rsidR="00C05009" w:rsidRPr="00A211C2" w:rsidRDefault="00C05009" w:rsidP="00024C18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 xml:space="preserve">давление газа при малом </w:t>
      </w:r>
      <w:r w:rsidR="005D7579" w:rsidRPr="00A211C2">
        <w:rPr>
          <w:szCs w:val="24"/>
        </w:rPr>
        <w:t>горении (</w:t>
      </w:r>
      <w:r w:rsidRPr="00A211C2">
        <w:rPr>
          <w:szCs w:val="24"/>
        </w:rPr>
        <w:t>минимальное давление)-</w:t>
      </w:r>
      <w:r w:rsidRPr="00A211C2">
        <w:rPr>
          <w:b/>
          <w:szCs w:val="24"/>
        </w:rPr>
        <w:t>Рг МГ</w:t>
      </w:r>
    </w:p>
    <w:p w:rsidR="00BE58D0" w:rsidRPr="00A211C2" w:rsidRDefault="002C723E" w:rsidP="00024C18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>давление газа</w:t>
      </w:r>
      <w:r w:rsidR="00C05009" w:rsidRPr="00A211C2">
        <w:rPr>
          <w:szCs w:val="24"/>
        </w:rPr>
        <w:t xml:space="preserve"> при</w:t>
      </w:r>
      <w:r w:rsidR="00151473" w:rsidRPr="00A211C2">
        <w:rPr>
          <w:szCs w:val="24"/>
        </w:rPr>
        <w:t xml:space="preserve"> большом </w:t>
      </w:r>
      <w:r w:rsidR="005D7579" w:rsidRPr="00A211C2">
        <w:rPr>
          <w:szCs w:val="24"/>
        </w:rPr>
        <w:t>горении (</w:t>
      </w:r>
      <w:r w:rsidR="00151473" w:rsidRPr="00A211C2">
        <w:rPr>
          <w:szCs w:val="24"/>
        </w:rPr>
        <w:t>максимальное значение)-</w:t>
      </w:r>
      <w:r w:rsidR="00151473" w:rsidRPr="00A211C2">
        <w:rPr>
          <w:b/>
          <w:szCs w:val="24"/>
        </w:rPr>
        <w:t>Рг Г</w:t>
      </w:r>
    </w:p>
    <w:p w:rsidR="00D36AC9" w:rsidRPr="00A211C2" w:rsidRDefault="002C723E" w:rsidP="003B71AF">
      <w:pPr>
        <w:ind w:right="45" w:firstLine="567"/>
        <w:jc w:val="both"/>
        <w:rPr>
          <w:szCs w:val="24"/>
        </w:rPr>
      </w:pPr>
      <w:r w:rsidRPr="00A211C2">
        <w:rPr>
          <w:szCs w:val="24"/>
        </w:rPr>
        <w:t xml:space="preserve">аварийные значения </w:t>
      </w:r>
      <w:r w:rsidR="005D7579" w:rsidRPr="00A211C2">
        <w:rPr>
          <w:szCs w:val="24"/>
        </w:rPr>
        <w:t>давления газа</w:t>
      </w:r>
      <w:r w:rsidR="00D36AC9" w:rsidRPr="00A211C2">
        <w:rPr>
          <w:szCs w:val="24"/>
        </w:rPr>
        <w:t xml:space="preserve"> верхнее и </w:t>
      </w:r>
      <w:r w:rsidR="005D7579" w:rsidRPr="00A211C2">
        <w:rPr>
          <w:szCs w:val="24"/>
        </w:rPr>
        <w:t>нижнее -</w:t>
      </w:r>
      <w:r w:rsidR="00D36AC9" w:rsidRPr="00A211C2">
        <w:rPr>
          <w:b/>
          <w:szCs w:val="24"/>
        </w:rPr>
        <w:t>АВ.Рг.ВЕРХ</w:t>
      </w:r>
      <w:r w:rsidR="00D36AC9" w:rsidRPr="00A211C2">
        <w:rPr>
          <w:szCs w:val="24"/>
        </w:rPr>
        <w:t xml:space="preserve">. и </w:t>
      </w:r>
      <w:r w:rsidR="00D36AC9" w:rsidRPr="00A211C2">
        <w:rPr>
          <w:b/>
          <w:szCs w:val="24"/>
        </w:rPr>
        <w:t>АВ.Рг.низ</w:t>
      </w:r>
      <w:r w:rsidR="003B71AF" w:rsidRPr="00A211C2">
        <w:rPr>
          <w:b/>
          <w:szCs w:val="24"/>
        </w:rPr>
        <w:t>.</w:t>
      </w:r>
    </w:p>
    <w:p w:rsidR="00177D63" w:rsidRPr="00A211C2" w:rsidRDefault="00177D63" w:rsidP="0054630D">
      <w:pPr>
        <w:ind w:firstLine="567"/>
      </w:pPr>
    </w:p>
    <w:p w:rsidR="00681EB5" w:rsidRPr="00A211C2" w:rsidRDefault="00681EB5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501" w:name="_Toc205623627"/>
      <w:bookmarkStart w:id="502" w:name="_Toc205623796"/>
      <w:bookmarkStart w:id="503" w:name="_Toc472585888"/>
      <w:r w:rsidRPr="00A211C2">
        <w:rPr>
          <w:b/>
          <w:bCs/>
          <w:sz w:val="28"/>
        </w:rPr>
        <w:t>2.</w:t>
      </w:r>
      <w:r w:rsidR="00B4411B" w:rsidRPr="00A211C2">
        <w:rPr>
          <w:b/>
          <w:bCs/>
          <w:sz w:val="28"/>
        </w:rPr>
        <w:t>4</w:t>
      </w:r>
      <w:r w:rsidRPr="00A211C2">
        <w:rPr>
          <w:b/>
          <w:bCs/>
          <w:sz w:val="28"/>
        </w:rPr>
        <w:t>. Подготовка блока к работе</w:t>
      </w:r>
      <w:bookmarkEnd w:id="501"/>
      <w:bookmarkEnd w:id="502"/>
      <w:bookmarkEnd w:id="503"/>
    </w:p>
    <w:p w:rsidR="00681EB5" w:rsidRPr="00A211C2" w:rsidRDefault="004C1313" w:rsidP="00000DDE">
      <w:pPr>
        <w:ind w:firstLine="567"/>
        <w:jc w:val="both"/>
      </w:pPr>
      <w:r w:rsidRPr="00A211C2">
        <w:t>2.</w:t>
      </w:r>
      <w:r w:rsidR="00B4411B" w:rsidRPr="00A211C2">
        <w:t>4</w:t>
      </w:r>
      <w:r w:rsidRPr="00A211C2">
        <w:t>.1.</w:t>
      </w:r>
      <w:r w:rsidR="00681EB5" w:rsidRPr="00A211C2">
        <w:t>После установки и монтажа блока на объекте перед пуском в работу должен предшествовать ряд следующих операций</w:t>
      </w:r>
      <w:r w:rsidRPr="00A211C2">
        <w:t>:</w:t>
      </w:r>
    </w:p>
    <w:p w:rsidR="004C1313" w:rsidRPr="00A211C2" w:rsidRDefault="004C1313" w:rsidP="00247B61">
      <w:pPr>
        <w:numPr>
          <w:ilvl w:val="0"/>
          <w:numId w:val="1"/>
        </w:numPr>
        <w:tabs>
          <w:tab w:val="clear" w:pos="1287"/>
          <w:tab w:val="num" w:pos="851"/>
        </w:tabs>
        <w:ind w:left="851" w:hanging="284"/>
        <w:jc w:val="both"/>
      </w:pPr>
      <w:r w:rsidRPr="00A211C2">
        <w:t>П</w:t>
      </w:r>
      <w:r w:rsidR="00681EB5" w:rsidRPr="00A211C2">
        <w:t>роверить исправность всего управляемого блоком оборудования путем имитации входных сигналов блока.</w:t>
      </w:r>
    </w:p>
    <w:p w:rsidR="00681EB5" w:rsidRPr="00A211C2" w:rsidRDefault="00681EB5" w:rsidP="00247B61">
      <w:pPr>
        <w:numPr>
          <w:ilvl w:val="0"/>
          <w:numId w:val="1"/>
        </w:numPr>
        <w:tabs>
          <w:tab w:val="clear" w:pos="1287"/>
          <w:tab w:val="num" w:pos="851"/>
        </w:tabs>
        <w:ind w:left="851" w:hanging="284"/>
        <w:jc w:val="both"/>
      </w:pPr>
      <w:r w:rsidRPr="00A211C2">
        <w:t>Произвести настройку блока в соответствии с установленным оборудованием и характером выполняемых блоком</w:t>
      </w:r>
      <w:r w:rsidR="00E33039" w:rsidRPr="00A211C2">
        <w:t xml:space="preserve"> операций в соответствии с </w:t>
      </w:r>
      <w:r w:rsidRPr="00A211C2">
        <w:t>настоящ</w:t>
      </w:r>
      <w:r w:rsidR="00E33039" w:rsidRPr="00A211C2">
        <w:t>им</w:t>
      </w:r>
      <w:r w:rsidRPr="00A211C2">
        <w:t xml:space="preserve"> РЭ.</w:t>
      </w:r>
    </w:p>
    <w:p w:rsidR="00681EB5" w:rsidRPr="00A211C2" w:rsidRDefault="00681EB5" w:rsidP="00247B61">
      <w:pPr>
        <w:numPr>
          <w:ilvl w:val="0"/>
          <w:numId w:val="1"/>
        </w:numPr>
        <w:tabs>
          <w:tab w:val="clear" w:pos="1287"/>
          <w:tab w:val="num" w:pos="851"/>
        </w:tabs>
        <w:ind w:left="851" w:hanging="284"/>
        <w:jc w:val="both"/>
      </w:pPr>
      <w:r w:rsidRPr="00A211C2">
        <w:t>Проверить работоспособность устройств аварийной защиты и сигнализации на блоке</w:t>
      </w:r>
      <w:r w:rsidR="004C1313" w:rsidRPr="00A211C2">
        <w:t>,</w:t>
      </w:r>
      <w:r w:rsidRPr="00A211C2">
        <w:t xml:space="preserve"> имитируя аварии.</w:t>
      </w:r>
    </w:p>
    <w:p w:rsidR="00424031" w:rsidRPr="00A211C2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504" w:name="_Toc205623628"/>
      <w:bookmarkStart w:id="505" w:name="_Toc205623797"/>
      <w:bookmarkStart w:id="506" w:name="_Toc472585889"/>
      <w:r w:rsidRPr="00A211C2">
        <w:rPr>
          <w:b/>
          <w:bCs/>
          <w:sz w:val="28"/>
        </w:rPr>
        <w:t>2.</w:t>
      </w:r>
      <w:r w:rsidR="00B4411B" w:rsidRPr="00A211C2">
        <w:rPr>
          <w:b/>
          <w:bCs/>
          <w:sz w:val="28"/>
        </w:rPr>
        <w:t>5</w:t>
      </w:r>
      <w:r w:rsidRPr="00A211C2">
        <w:rPr>
          <w:b/>
          <w:bCs/>
          <w:sz w:val="28"/>
        </w:rPr>
        <w:t>. Порядок работы блока</w:t>
      </w:r>
      <w:bookmarkEnd w:id="504"/>
      <w:bookmarkEnd w:id="505"/>
      <w:bookmarkEnd w:id="506"/>
    </w:p>
    <w:p w:rsidR="00424031" w:rsidRPr="00A211C2" w:rsidRDefault="00424031" w:rsidP="004B0C7A">
      <w:pPr>
        <w:ind w:firstLine="567"/>
        <w:jc w:val="both"/>
      </w:pPr>
      <w:r w:rsidRPr="00A211C2">
        <w:t>2.</w:t>
      </w:r>
      <w:r w:rsidR="00B4411B" w:rsidRPr="00A211C2">
        <w:t>5</w:t>
      </w:r>
      <w:r w:rsidR="006041E2" w:rsidRPr="00A211C2">
        <w:t>.</w:t>
      </w:r>
      <w:r w:rsidR="00B4411B" w:rsidRPr="00A211C2">
        <w:t>1</w:t>
      </w:r>
      <w:r w:rsidR="006041E2" w:rsidRPr="00A211C2">
        <w:t>. В приложении</w:t>
      </w:r>
      <w:r w:rsidR="00EF7175" w:rsidRPr="00A211C2">
        <w:t>4</w:t>
      </w:r>
      <w:r w:rsidRPr="00A211C2">
        <w:t>, в виде временной диаграммы, приведен алгоритм работы блока</w:t>
      </w:r>
      <w:r w:rsidR="006041E2" w:rsidRPr="00A211C2">
        <w:t xml:space="preserve"> в различных режимах работы</w:t>
      </w:r>
      <w:r w:rsidR="00B827CD" w:rsidRPr="00A211C2">
        <w:t xml:space="preserve"> автоматизированного водогрейного котла</w:t>
      </w:r>
      <w:r w:rsidRPr="00A211C2">
        <w:t xml:space="preserve">. </w:t>
      </w:r>
    </w:p>
    <w:p w:rsidR="00833D41" w:rsidRPr="00A211C2" w:rsidRDefault="00424031" w:rsidP="004B0C7A">
      <w:pPr>
        <w:ind w:firstLine="567"/>
        <w:jc w:val="both"/>
      </w:pPr>
      <w:r w:rsidRPr="00A211C2">
        <w:t>Запуск блока в работу по управлению розжигом котла</w:t>
      </w:r>
      <w:ins w:id="507" w:author="SCVORCOV" w:date="2018-08-24T11:07:00Z">
        <w:r w:rsidR="00135B81">
          <w:t xml:space="preserve"> </w:t>
        </w:r>
      </w:ins>
      <w:r w:rsidR="00AA556E" w:rsidRPr="00A211C2">
        <w:t>при отсутствии индикации отказов блока или датчиков</w:t>
      </w:r>
      <w:r w:rsidRPr="00A211C2">
        <w:t xml:space="preserve"> производится по нажатию кнопки </w:t>
      </w:r>
      <w:r w:rsidRPr="00A211C2">
        <w:rPr>
          <w:rFonts w:ascii="Arial" w:hAnsi="Arial"/>
          <w:b/>
          <w:bCs/>
        </w:rPr>
        <w:t>ПУСК</w:t>
      </w:r>
      <w:r w:rsidRPr="00A211C2">
        <w:t xml:space="preserve">. При этом блок переходит в состояние </w:t>
      </w:r>
      <w:r w:rsidRPr="00A211C2">
        <w:rPr>
          <w:rFonts w:ascii="Arial" w:hAnsi="Arial"/>
          <w:b/>
          <w:bCs/>
        </w:rPr>
        <w:t>Т1</w:t>
      </w:r>
      <w:r w:rsidRPr="00A211C2">
        <w:t xml:space="preserve"> (</w:t>
      </w:r>
      <w:r w:rsidR="008750B1" w:rsidRPr="00A211C2">
        <w:rPr>
          <w:rFonts w:ascii="Arial" w:hAnsi="Arial"/>
          <w:b/>
          <w:bCs/>
        </w:rPr>
        <w:t>ПРОДУВКА</w:t>
      </w:r>
      <w:r w:rsidRPr="00A211C2">
        <w:t xml:space="preserve">). </w:t>
      </w:r>
      <w:r w:rsidR="00114A5A" w:rsidRPr="00A211C2">
        <w:t>В</w:t>
      </w:r>
      <w:r w:rsidRPr="00A211C2">
        <w:t xml:space="preserve">ключается индикатор </w:t>
      </w:r>
      <w:r w:rsidR="006041E2" w:rsidRPr="00A211C2">
        <w:rPr>
          <w:rFonts w:ascii="Arial" w:hAnsi="Arial"/>
          <w:b/>
          <w:bCs/>
        </w:rPr>
        <w:t>РАБОТА</w:t>
      </w:r>
      <w:r w:rsidRPr="00A211C2">
        <w:t xml:space="preserve">, на </w:t>
      </w:r>
      <w:r w:rsidR="006041E2" w:rsidRPr="00A211C2">
        <w:t>табло</w:t>
      </w:r>
      <w:r w:rsidRPr="00A211C2">
        <w:t xml:space="preserve"> выводится </w:t>
      </w:r>
      <w:r w:rsidR="00167273" w:rsidRPr="00A211C2">
        <w:t>в</w:t>
      </w:r>
      <w:r w:rsidRPr="00A211C2">
        <w:t>ремя до розжига котла</w:t>
      </w:r>
      <w:r w:rsidR="00833D41" w:rsidRPr="00A211C2">
        <w:t>,</w:t>
      </w:r>
      <w:r w:rsidR="006A7DFD" w:rsidRPr="00A211C2">
        <w:t xml:space="preserve"> включается дымосос,</w:t>
      </w:r>
      <w:r w:rsidR="00833D41" w:rsidRPr="00A211C2">
        <w:t xml:space="preserve"> открывается заслонка разрежения.</w:t>
      </w:r>
    </w:p>
    <w:p w:rsidR="00833D41" w:rsidRPr="00A211C2" w:rsidRDefault="00833D41" w:rsidP="004B0C7A">
      <w:pPr>
        <w:ind w:firstLine="567"/>
        <w:jc w:val="both"/>
      </w:pPr>
      <w:r w:rsidRPr="00A211C2">
        <w:t>Заслонк</w:t>
      </w:r>
      <w:r w:rsidR="008750B1" w:rsidRPr="00A211C2">
        <w:t>а разрежения открывается до значения указанное при настройке</w:t>
      </w:r>
      <w:r w:rsidRPr="00A211C2">
        <w:t>, если он установлен и разрешено его использовать при настройке блока.</w:t>
      </w:r>
    </w:p>
    <w:p w:rsidR="00833D41" w:rsidRPr="00A211C2" w:rsidRDefault="00833D41" w:rsidP="006D1841">
      <w:pPr>
        <w:ind w:firstLine="567"/>
        <w:jc w:val="both"/>
      </w:pPr>
      <w:r w:rsidRPr="00A211C2">
        <w:t xml:space="preserve">Начинается автоматическая проверка клапанов на </w:t>
      </w:r>
      <w:r w:rsidR="005D7579" w:rsidRPr="00A211C2">
        <w:t>герметичность</w:t>
      </w:r>
      <w:r w:rsidR="005D7579" w:rsidRPr="00A211C2">
        <w:rPr>
          <w:b/>
        </w:rPr>
        <w:t xml:space="preserve"> (</w:t>
      </w:r>
      <w:r w:rsidR="00E378CC" w:rsidRPr="00A211C2">
        <w:rPr>
          <w:b/>
        </w:rPr>
        <w:t>АПГК, см.приложение 4)</w:t>
      </w:r>
      <w:r w:rsidRPr="00A211C2">
        <w:t>, если она включена в программу работы.</w:t>
      </w:r>
    </w:p>
    <w:p w:rsidR="00424031" w:rsidRPr="00A211C2" w:rsidRDefault="00424031" w:rsidP="006D1841">
      <w:pPr>
        <w:ind w:firstLine="567"/>
        <w:jc w:val="both"/>
      </w:pPr>
      <w:r w:rsidRPr="00A211C2">
        <w:t>Разрешается аварийный останов котла при наступлении следующих событий:</w:t>
      </w:r>
    </w:p>
    <w:p w:rsidR="00424031" w:rsidRPr="00A211C2" w:rsidRDefault="00424031" w:rsidP="006D1841">
      <w:pPr>
        <w:ind w:firstLine="567"/>
        <w:jc w:val="both"/>
      </w:pPr>
      <w:r w:rsidRPr="00A211C2">
        <w:t xml:space="preserve">- </w:t>
      </w:r>
      <w:r w:rsidR="00335388" w:rsidRPr="00A211C2">
        <w:t>Д</w:t>
      </w:r>
      <w:r w:rsidRPr="00A211C2">
        <w:t>авление воды высокое;</w:t>
      </w:r>
    </w:p>
    <w:p w:rsidR="00424031" w:rsidRPr="00A211C2" w:rsidRDefault="00424031" w:rsidP="006D1841">
      <w:pPr>
        <w:ind w:firstLine="567"/>
        <w:jc w:val="both"/>
      </w:pPr>
      <w:r w:rsidRPr="00A211C2">
        <w:t xml:space="preserve">- </w:t>
      </w:r>
      <w:r w:rsidR="00335388" w:rsidRPr="00A211C2">
        <w:t>Д</w:t>
      </w:r>
      <w:r w:rsidRPr="00A211C2">
        <w:t>авление воды низкое;</w:t>
      </w:r>
    </w:p>
    <w:p w:rsidR="00B57BD7" w:rsidRPr="00A211C2" w:rsidRDefault="00B57BD7" w:rsidP="006D1841">
      <w:pPr>
        <w:ind w:firstLine="567"/>
        <w:jc w:val="both"/>
      </w:pPr>
      <w:r w:rsidRPr="00A211C2">
        <w:t xml:space="preserve">- </w:t>
      </w:r>
      <w:r w:rsidR="00335388" w:rsidRPr="00A211C2">
        <w:t>А</w:t>
      </w:r>
      <w:r w:rsidR="00833D41" w:rsidRPr="00A211C2">
        <w:t>вария в котельной;</w:t>
      </w:r>
    </w:p>
    <w:p w:rsidR="00424031" w:rsidRPr="00A211C2" w:rsidRDefault="00424031" w:rsidP="008750B1">
      <w:pPr>
        <w:ind w:firstLine="567"/>
        <w:jc w:val="both"/>
      </w:pPr>
      <w:r w:rsidRPr="00A211C2">
        <w:t xml:space="preserve">- </w:t>
      </w:r>
      <w:r w:rsidR="00335388" w:rsidRPr="00A211C2">
        <w:t>Т</w:t>
      </w:r>
      <w:r w:rsidR="008750B1" w:rsidRPr="00A211C2">
        <w:t>емпература воды высок</w:t>
      </w:r>
    </w:p>
    <w:p w:rsidR="00424031" w:rsidRPr="00A211C2" w:rsidRDefault="00424031" w:rsidP="006D1841">
      <w:pPr>
        <w:ind w:firstLine="567"/>
        <w:jc w:val="both"/>
      </w:pPr>
      <w:r w:rsidRPr="00A211C2">
        <w:t xml:space="preserve">- </w:t>
      </w:r>
      <w:r w:rsidR="00335388" w:rsidRPr="00A211C2">
        <w:t>Д</w:t>
      </w:r>
      <w:r w:rsidRPr="00A211C2">
        <w:t>ымосос не работает;</w:t>
      </w:r>
    </w:p>
    <w:p w:rsidR="00833D41" w:rsidRPr="00A211C2" w:rsidRDefault="00833D41" w:rsidP="006D1841">
      <w:pPr>
        <w:ind w:firstLine="567"/>
        <w:jc w:val="both"/>
      </w:pPr>
      <w:r w:rsidRPr="00A211C2">
        <w:t xml:space="preserve">- </w:t>
      </w:r>
      <w:r w:rsidR="00335388" w:rsidRPr="00A211C2">
        <w:t>Д</w:t>
      </w:r>
      <w:r w:rsidRPr="00A211C2">
        <w:t>авление газа высокое.</w:t>
      </w:r>
    </w:p>
    <w:p w:rsidR="00424031" w:rsidRPr="00A211C2" w:rsidRDefault="00AD0FDA" w:rsidP="00A568E0">
      <w:pPr>
        <w:ind w:firstLine="567"/>
        <w:jc w:val="both"/>
      </w:pPr>
      <w:r w:rsidRPr="00A211C2">
        <w:t>За 30 сек до окончания продувки начинает подготовку к розжигу запальника. Разрежение в топке устанавливаются согласно настройкам.</w:t>
      </w:r>
    </w:p>
    <w:p w:rsidR="00717CE3" w:rsidRPr="00A211C2" w:rsidRDefault="00424031" w:rsidP="00A568E0">
      <w:pPr>
        <w:ind w:firstLine="567"/>
        <w:jc w:val="both"/>
      </w:pPr>
      <w:r w:rsidRPr="00A211C2">
        <w:t>2.</w:t>
      </w:r>
      <w:r w:rsidR="00B4411B" w:rsidRPr="00A211C2">
        <w:t>5</w:t>
      </w:r>
      <w:r w:rsidRPr="00A211C2">
        <w:t>.</w:t>
      </w:r>
      <w:r w:rsidR="00B4411B" w:rsidRPr="00A211C2">
        <w:t>2</w:t>
      </w:r>
      <w:r w:rsidRPr="00A211C2">
        <w:t>. По ис</w:t>
      </w:r>
      <w:r w:rsidR="00A568E0" w:rsidRPr="00A211C2">
        <w:t xml:space="preserve">течении времени </w:t>
      </w:r>
      <w:r w:rsidR="005D7579" w:rsidRPr="00A211C2">
        <w:t>продувки блок</w:t>
      </w:r>
      <w:r w:rsidRPr="00A211C2">
        <w:t xml:space="preserve"> переходит в состояние </w:t>
      </w:r>
      <w:r w:rsidRPr="00A211C2">
        <w:rPr>
          <w:rFonts w:ascii="Arial" w:hAnsi="Arial"/>
          <w:b/>
          <w:bCs/>
        </w:rPr>
        <w:t>Т</w:t>
      </w:r>
      <w:r w:rsidR="00A568E0" w:rsidRPr="00A211C2">
        <w:rPr>
          <w:rFonts w:ascii="Arial" w:hAnsi="Arial"/>
          <w:b/>
          <w:bCs/>
        </w:rPr>
        <w:t>2</w:t>
      </w:r>
      <w:r w:rsidRPr="00A211C2">
        <w:t xml:space="preserve"> (</w:t>
      </w:r>
      <w:r w:rsidRPr="00A211C2">
        <w:rPr>
          <w:rFonts w:ascii="Arial" w:hAnsi="Arial"/>
          <w:b/>
          <w:bCs/>
        </w:rPr>
        <w:t>Продувка газохо</w:t>
      </w:r>
      <w:r w:rsidR="005E04D2" w:rsidRPr="00A211C2">
        <w:rPr>
          <w:rFonts w:ascii="Arial" w:hAnsi="Arial"/>
          <w:b/>
          <w:bCs/>
        </w:rPr>
        <w:t>да</w:t>
      </w:r>
      <w:r w:rsidR="005E04D2" w:rsidRPr="00A211C2">
        <w:t xml:space="preserve">). </w:t>
      </w:r>
      <w:r w:rsidR="005430AF" w:rsidRPr="00A211C2">
        <w:t>О</w:t>
      </w:r>
      <w:r w:rsidR="005E04D2" w:rsidRPr="00A211C2">
        <w:t>тсечной к</w:t>
      </w:r>
      <w:r w:rsidR="00B442D4" w:rsidRPr="00A211C2">
        <w:t xml:space="preserve">лапан открывается. </w:t>
      </w:r>
    </w:p>
    <w:p w:rsidR="00424031" w:rsidRPr="00A211C2" w:rsidRDefault="00114A5A" w:rsidP="006D1841">
      <w:pPr>
        <w:ind w:firstLine="567"/>
        <w:jc w:val="both"/>
      </w:pPr>
      <w:r w:rsidRPr="00A211C2">
        <w:t>2.</w:t>
      </w:r>
      <w:r w:rsidR="00B4411B" w:rsidRPr="00A211C2">
        <w:t>5</w:t>
      </w:r>
      <w:r w:rsidR="00424031" w:rsidRPr="00A211C2">
        <w:t>.</w:t>
      </w:r>
      <w:r w:rsidR="00B4411B" w:rsidRPr="00A211C2">
        <w:t>3</w:t>
      </w:r>
      <w:r w:rsidR="00424031" w:rsidRPr="00A211C2">
        <w:t xml:space="preserve">. По истечении времени продувки газохода блок переходит в состояние </w:t>
      </w:r>
      <w:r w:rsidR="00424031" w:rsidRPr="00A211C2">
        <w:rPr>
          <w:rFonts w:ascii="Arial" w:hAnsi="Arial"/>
          <w:b/>
          <w:bCs/>
        </w:rPr>
        <w:t>Т</w:t>
      </w:r>
      <w:r w:rsidR="00A568E0" w:rsidRPr="00A211C2">
        <w:rPr>
          <w:rFonts w:ascii="Arial" w:hAnsi="Arial"/>
          <w:b/>
          <w:bCs/>
        </w:rPr>
        <w:t>3</w:t>
      </w:r>
      <w:r w:rsidR="00424031" w:rsidRPr="00A211C2">
        <w:t>(</w:t>
      </w:r>
      <w:r w:rsidR="00A568E0" w:rsidRPr="00A211C2">
        <w:rPr>
          <w:rFonts w:ascii="Arial" w:hAnsi="Arial"/>
          <w:b/>
          <w:bCs/>
        </w:rPr>
        <w:t>Розжиг  и стабилизация пламени запальника</w:t>
      </w:r>
      <w:r w:rsidR="00424031" w:rsidRPr="00A211C2">
        <w:t xml:space="preserve">). </w:t>
      </w:r>
      <w:r w:rsidR="00C24AD7" w:rsidRPr="00A211C2">
        <w:t>О</w:t>
      </w:r>
      <w:r w:rsidR="00424031" w:rsidRPr="00A211C2">
        <w:t xml:space="preserve">ткрывается клапан </w:t>
      </w:r>
      <w:r w:rsidR="005D7579" w:rsidRPr="00A211C2">
        <w:t>запальника</w:t>
      </w:r>
      <w:r w:rsidR="00424031" w:rsidRPr="00A211C2">
        <w:t xml:space="preserve"> включается трансформатор зажигания.</w:t>
      </w:r>
      <w:r w:rsidR="002C3279" w:rsidRPr="00A211C2">
        <w:t xml:space="preserve"> Закрывается клапан безопас</w:t>
      </w:r>
      <w:r w:rsidR="00A568E0" w:rsidRPr="00A211C2">
        <w:t>ности.</w:t>
      </w:r>
    </w:p>
    <w:p w:rsidR="00424031" w:rsidRPr="00A211C2" w:rsidRDefault="00A568E0" w:rsidP="00A568E0">
      <w:pPr>
        <w:ind w:firstLine="567"/>
        <w:jc w:val="both"/>
      </w:pPr>
      <w:r w:rsidRPr="00A211C2">
        <w:lastRenderedPageBreak/>
        <w:t>Через 10 сек</w:t>
      </w:r>
      <w:r w:rsidR="00E95483" w:rsidRPr="00A211C2">
        <w:t>,</w:t>
      </w:r>
      <w:r w:rsidRPr="00A211C2">
        <w:t xml:space="preserve"> по</w:t>
      </w:r>
      <w:r w:rsidR="00E95483" w:rsidRPr="00A211C2">
        <w:t xml:space="preserve">сле открытия клапана начинается, </w:t>
      </w:r>
      <w:r w:rsidRPr="00A211C2">
        <w:t>контроль пламени запальника.</w:t>
      </w:r>
      <w:r w:rsidR="00B442D4" w:rsidRPr="00A211C2">
        <w:t xml:space="preserve"> Длительность времени стабилизации пламени запальника настраивается при наладке котла. Время отключения трансформатора зажигания и запальника настраивается отдельно</w:t>
      </w:r>
    </w:p>
    <w:p w:rsidR="00DD5625" w:rsidRPr="00A211C2" w:rsidRDefault="00424031" w:rsidP="005D7E5D">
      <w:pPr>
        <w:ind w:firstLine="567"/>
        <w:jc w:val="both"/>
      </w:pPr>
      <w:r w:rsidRPr="00A211C2">
        <w:t>2.</w:t>
      </w:r>
      <w:r w:rsidR="00B4411B" w:rsidRPr="00A211C2">
        <w:t>5</w:t>
      </w:r>
      <w:r w:rsidR="005D7E5D" w:rsidRPr="00A211C2">
        <w:t>.</w:t>
      </w:r>
      <w:r w:rsidR="00B4411B" w:rsidRPr="00A211C2">
        <w:t>4</w:t>
      </w:r>
      <w:r w:rsidR="005D7E5D" w:rsidRPr="00A211C2">
        <w:t xml:space="preserve">. По истечении времени стабилизации пламени запальника блок переходит в состояние </w:t>
      </w:r>
      <w:r w:rsidR="005D7E5D" w:rsidRPr="00A211C2">
        <w:rPr>
          <w:rFonts w:ascii="Arial" w:hAnsi="Arial"/>
          <w:b/>
          <w:bCs/>
        </w:rPr>
        <w:t>Т</w:t>
      </w:r>
      <w:r w:rsidR="00A568E0" w:rsidRPr="00A211C2">
        <w:rPr>
          <w:rFonts w:ascii="Arial" w:hAnsi="Arial"/>
          <w:b/>
          <w:bCs/>
        </w:rPr>
        <w:t>4</w:t>
      </w:r>
      <w:r w:rsidR="005D7E5D" w:rsidRPr="00A211C2">
        <w:t xml:space="preserve"> (</w:t>
      </w:r>
      <w:r w:rsidR="005D7E5D" w:rsidRPr="00A211C2">
        <w:rPr>
          <w:rFonts w:ascii="Arial" w:hAnsi="Arial"/>
          <w:b/>
          <w:bCs/>
        </w:rPr>
        <w:t>Розжиг горелки</w:t>
      </w:r>
      <w:r w:rsidR="005D7E5D" w:rsidRPr="00A211C2">
        <w:t xml:space="preserve">), открывается клапан основной горелки. </w:t>
      </w:r>
    </w:p>
    <w:p w:rsidR="005D7E5D" w:rsidRPr="00A211C2" w:rsidRDefault="00DD5625" w:rsidP="005D7E5D">
      <w:pPr>
        <w:ind w:firstLine="567"/>
        <w:jc w:val="both"/>
      </w:pPr>
      <w:r w:rsidRPr="00A211C2">
        <w:t xml:space="preserve">Параметры для регулирования давления топлива устанавливаются в разделе </w:t>
      </w:r>
      <w:r w:rsidRPr="00A211C2">
        <w:rPr>
          <w:rFonts w:ascii="Arial" w:hAnsi="Arial" w:cs="Arial"/>
          <w:b/>
        </w:rPr>
        <w:t>РЕГ. ДАВЛЕНИЯ ТОПЛИВА</w:t>
      </w:r>
      <w:r w:rsidR="00D14E6D" w:rsidRPr="00A211C2">
        <w:t xml:space="preserve">. </w:t>
      </w:r>
      <w:r w:rsidR="005D7E5D" w:rsidRPr="00A211C2">
        <w:t xml:space="preserve">Через </w:t>
      </w:r>
      <w:r w:rsidR="005D7579" w:rsidRPr="00A211C2">
        <w:t>время,</w:t>
      </w:r>
      <w:r w:rsidR="005D7E5D" w:rsidRPr="00A211C2">
        <w:t xml:space="preserve"> заданное в переменной</w:t>
      </w:r>
      <w:r w:rsidR="00341AE8" w:rsidRPr="00A211C2">
        <w:t xml:space="preserve"> </w:t>
      </w:r>
      <w:r w:rsidR="005D7E5D" w:rsidRPr="00A211C2">
        <w:rPr>
          <w:rFonts w:ascii="Arial" w:hAnsi="Arial"/>
          <w:b/>
          <w:bCs/>
        </w:rPr>
        <w:t>Врм до конт-я плм.гор-ки</w:t>
      </w:r>
      <w:r w:rsidR="005D7579" w:rsidRPr="00A211C2">
        <w:rPr>
          <w:rFonts w:ascii="Arial" w:hAnsi="Arial"/>
          <w:bCs/>
        </w:rPr>
        <w:t>,</w:t>
      </w:r>
      <w:r w:rsidR="005D7E5D" w:rsidRPr="00A211C2">
        <w:t>после начала цикла к аварийным событиям добавляется</w:t>
      </w:r>
    </w:p>
    <w:p w:rsidR="005D7E5D" w:rsidRPr="00A211C2" w:rsidRDefault="005D7E5D" w:rsidP="00313A0B">
      <w:pPr>
        <w:ind w:firstLine="567"/>
        <w:jc w:val="both"/>
      </w:pPr>
      <w:r w:rsidRPr="00A211C2">
        <w:t>- Нет пламени горелки.</w:t>
      </w:r>
    </w:p>
    <w:p w:rsidR="00424031" w:rsidRPr="00A211C2" w:rsidRDefault="005D7E5D" w:rsidP="005D7E5D">
      <w:pPr>
        <w:ind w:firstLine="567"/>
        <w:jc w:val="both"/>
      </w:pPr>
      <w:r w:rsidRPr="00A211C2">
        <w:rPr>
          <w:rFonts w:ascii="Arial" w:hAnsi="Arial"/>
          <w:b/>
          <w:bCs/>
        </w:rPr>
        <w:t>Врм до конт-я плм.гор-ки.</w:t>
      </w:r>
      <w:r w:rsidRPr="00A211C2">
        <w:rPr>
          <w:rFonts w:ascii="Arial" w:hAnsi="Arial"/>
          <w:b/>
          <w:bCs/>
        </w:rPr>
        <w:softHyphen/>
        <w:t>-</w:t>
      </w:r>
      <w:r w:rsidRPr="00A211C2">
        <w:t>время по стандартам на газовую горелку не должно превышать 5 сек.</w:t>
      </w:r>
    </w:p>
    <w:p w:rsidR="00424031" w:rsidRPr="00A211C2" w:rsidRDefault="00207CE0" w:rsidP="009F1921">
      <w:pPr>
        <w:ind w:firstLine="567"/>
        <w:jc w:val="both"/>
      </w:pPr>
      <w:r w:rsidRPr="00A211C2">
        <w:t>К</w:t>
      </w:r>
      <w:r w:rsidR="00424031" w:rsidRPr="00A211C2">
        <w:t xml:space="preserve"> аварийным событиям добавляются следующие:</w:t>
      </w:r>
    </w:p>
    <w:p w:rsidR="00424031" w:rsidRPr="00A211C2" w:rsidRDefault="00424031" w:rsidP="00151473">
      <w:pPr>
        <w:ind w:firstLine="567"/>
        <w:jc w:val="both"/>
      </w:pPr>
      <w:r w:rsidRPr="00A211C2">
        <w:t>- Давление топлива низкое;</w:t>
      </w:r>
    </w:p>
    <w:p w:rsidR="00424031" w:rsidRPr="00A211C2" w:rsidRDefault="00424031" w:rsidP="006D1841">
      <w:pPr>
        <w:ind w:firstLine="567"/>
        <w:jc w:val="both"/>
      </w:pPr>
      <w:r w:rsidRPr="00A211C2">
        <w:t>2.</w:t>
      </w:r>
      <w:r w:rsidR="00B4411B" w:rsidRPr="00A211C2">
        <w:t>5</w:t>
      </w:r>
      <w:r w:rsidR="00774C47" w:rsidRPr="00A211C2">
        <w:t>.</w:t>
      </w:r>
      <w:r w:rsidR="00B4411B" w:rsidRPr="00A211C2">
        <w:t>5</w:t>
      </w:r>
      <w:r w:rsidRPr="00A211C2">
        <w:t xml:space="preserve">. </w:t>
      </w:r>
      <w:r w:rsidR="00CA571D" w:rsidRPr="00A211C2">
        <w:t>Далее б</w:t>
      </w:r>
      <w:r w:rsidRPr="00A211C2">
        <w:t xml:space="preserve">лок переходит в состояние </w:t>
      </w:r>
      <w:r w:rsidRPr="00A211C2">
        <w:rPr>
          <w:rFonts w:ascii="Arial" w:hAnsi="Arial"/>
          <w:b/>
          <w:bCs/>
        </w:rPr>
        <w:t>Т</w:t>
      </w:r>
      <w:r w:rsidR="00313A0B" w:rsidRPr="00A211C2">
        <w:rPr>
          <w:rFonts w:ascii="Arial" w:hAnsi="Arial"/>
          <w:b/>
          <w:bCs/>
        </w:rPr>
        <w:t>5</w:t>
      </w:r>
      <w:r w:rsidRPr="00A211C2">
        <w:t xml:space="preserve"> (</w:t>
      </w:r>
      <w:r w:rsidRPr="00A211C2">
        <w:rPr>
          <w:rFonts w:ascii="Arial" w:hAnsi="Arial"/>
          <w:b/>
          <w:bCs/>
        </w:rPr>
        <w:t>Прогрев котла</w:t>
      </w:r>
      <w:r w:rsidRPr="00A211C2">
        <w:t xml:space="preserve">). </w:t>
      </w:r>
      <w:r w:rsidR="00774C47" w:rsidRPr="00A211C2">
        <w:t>Закрывается клапан запальника, если так указано в настройках, контроль пламени запальника устанавливается в соответствии с требованием настройки.</w:t>
      </w:r>
    </w:p>
    <w:p w:rsidR="001E2697" w:rsidRPr="00A211C2" w:rsidRDefault="00424031" w:rsidP="003A31C5">
      <w:pPr>
        <w:ind w:firstLine="567"/>
        <w:jc w:val="both"/>
      </w:pPr>
      <w:r w:rsidRPr="00A211C2">
        <w:t>2.</w:t>
      </w:r>
      <w:r w:rsidR="00B4411B" w:rsidRPr="00A211C2">
        <w:t>5</w:t>
      </w:r>
      <w:r w:rsidR="00774C47" w:rsidRPr="00A211C2">
        <w:t>.</w:t>
      </w:r>
      <w:r w:rsidR="00B4411B" w:rsidRPr="00A211C2">
        <w:t>6</w:t>
      </w:r>
      <w:r w:rsidRPr="00A211C2">
        <w:t xml:space="preserve">. По истечении времени прогрева котла блок переходит в состояние </w:t>
      </w:r>
      <w:r w:rsidRPr="00A211C2">
        <w:rPr>
          <w:rFonts w:ascii="Arial" w:hAnsi="Arial"/>
          <w:b/>
          <w:bCs/>
        </w:rPr>
        <w:t>Т</w:t>
      </w:r>
      <w:r w:rsidR="00313A0B" w:rsidRPr="00A211C2">
        <w:rPr>
          <w:rFonts w:ascii="Arial" w:hAnsi="Arial"/>
          <w:b/>
          <w:bCs/>
        </w:rPr>
        <w:t>6</w:t>
      </w:r>
      <w:r w:rsidRPr="00A211C2">
        <w:t xml:space="preserve"> (</w:t>
      </w:r>
      <w:r w:rsidRPr="00A211C2">
        <w:rPr>
          <w:rFonts w:ascii="Arial" w:hAnsi="Arial"/>
          <w:b/>
          <w:bCs/>
        </w:rPr>
        <w:t>РАБОТА</w:t>
      </w:r>
      <w:r w:rsidRPr="00A211C2">
        <w:t>). Включается автоматический регулятор температуры</w:t>
      </w:r>
      <w:r w:rsidR="000516C6" w:rsidRPr="00A211C2">
        <w:t xml:space="preserve"> воды за котлом по выбранному режиму</w:t>
      </w:r>
      <w:r w:rsidR="00FF4568" w:rsidRPr="00A211C2">
        <w:t xml:space="preserve"> </w:t>
      </w:r>
      <w:r w:rsidR="000516C6" w:rsidRPr="00A211C2">
        <w:t xml:space="preserve">(отопительный график, </w:t>
      </w:r>
      <w:del w:id="508" w:author="SCVORCOV" w:date="2018-08-24T11:07:00Z">
        <w:r w:rsidR="000516C6" w:rsidRPr="00A211C2" w:rsidDel="00135B81">
          <w:delText>температура</w:delText>
        </w:r>
      </w:del>
      <w:ins w:id="509" w:author="SCVORCOV" w:date="2018-08-24T11:07:00Z">
        <w:r w:rsidR="00135B81" w:rsidRPr="00A211C2">
          <w:t>температура,</w:t>
        </w:r>
      </w:ins>
      <w:r w:rsidR="000516C6" w:rsidRPr="00A211C2">
        <w:t xml:space="preserve"> зад</w:t>
      </w:r>
      <w:r w:rsidR="0055220D" w:rsidRPr="00A211C2">
        <w:t>аваемая оператором вручную)</w:t>
      </w:r>
      <w:r w:rsidR="004F1EC3" w:rsidRPr="00A211C2">
        <w:t xml:space="preserve"> с учётом возможного снижения </w:t>
      </w:r>
      <w:del w:id="510" w:author="SCVORCOV" w:date="2018-08-22T15:59:00Z">
        <w:r w:rsidR="004F1EC3" w:rsidRPr="00A211C2" w:rsidDel="00DD46C2">
          <w:delText>температуры  ,если</w:delText>
        </w:r>
      </w:del>
      <w:ins w:id="511" w:author="SCVORCOV" w:date="2018-08-22T15:59:00Z">
        <w:r w:rsidR="00DD46C2" w:rsidRPr="00A211C2">
          <w:t>температуры, если</w:t>
        </w:r>
      </w:ins>
      <w:r w:rsidR="004F1EC3" w:rsidRPr="00A211C2">
        <w:t xml:space="preserve"> он задан (</w:t>
      </w:r>
      <w:del w:id="512" w:author="SCVORCOV" w:date="2018-08-24T11:07:00Z">
        <w:r w:rsidR="004F1EC3" w:rsidRPr="00A211C2" w:rsidDel="00135B81">
          <w:delText>например</w:delText>
        </w:r>
      </w:del>
      <w:ins w:id="513" w:author="SCVORCOV" w:date="2018-08-24T11:07:00Z">
        <w:r w:rsidR="00135B81" w:rsidRPr="00A211C2">
          <w:t>например,</w:t>
        </w:r>
      </w:ins>
      <w:r w:rsidR="004F1EC3" w:rsidRPr="00A211C2">
        <w:t xml:space="preserve"> в ночное время суток).</w:t>
      </w:r>
    </w:p>
    <w:p w:rsidR="001E2697" w:rsidRPr="00A211C2" w:rsidRDefault="001E2697" w:rsidP="006D1841">
      <w:pPr>
        <w:ind w:firstLine="567"/>
        <w:jc w:val="both"/>
      </w:pPr>
      <w:r w:rsidRPr="00A211C2">
        <w:t>Если разрешен автоматический останов котла, то блок произведет его при выполнении следующих условий:</w:t>
      </w:r>
    </w:p>
    <w:p w:rsidR="001E2697" w:rsidRPr="00A211C2" w:rsidRDefault="001E2697" w:rsidP="00247B61">
      <w:pPr>
        <w:numPr>
          <w:ilvl w:val="0"/>
          <w:numId w:val="2"/>
        </w:numPr>
        <w:tabs>
          <w:tab w:val="clear" w:pos="1287"/>
          <w:tab w:val="num" w:pos="851"/>
        </w:tabs>
        <w:ind w:left="0" w:firstLine="567"/>
        <w:jc w:val="both"/>
      </w:pPr>
      <w:r w:rsidRPr="00A211C2">
        <w:t>температура воды превысила значение, равное сумме заданного</w:t>
      </w:r>
      <w:r w:rsidR="00E7468F" w:rsidRPr="00A211C2">
        <w:t xml:space="preserve"> </w:t>
      </w:r>
      <w:r w:rsidRPr="00A211C2">
        <w:t>и</w:t>
      </w:r>
      <w:r w:rsidR="00E7468F" w:rsidRPr="00A211C2">
        <w:t xml:space="preserve"> </w:t>
      </w:r>
      <w:r w:rsidR="006D1841" w:rsidRPr="00A211C2">
        <w:t>∆</w:t>
      </w:r>
      <w:r w:rsidRPr="00A211C2">
        <w:t>Т для автоостонова;</w:t>
      </w:r>
    </w:p>
    <w:p w:rsidR="001E2697" w:rsidRPr="00A211C2" w:rsidRDefault="001E2697" w:rsidP="00247B61">
      <w:pPr>
        <w:numPr>
          <w:ilvl w:val="0"/>
          <w:numId w:val="2"/>
        </w:numPr>
        <w:tabs>
          <w:tab w:val="clear" w:pos="1287"/>
          <w:tab w:val="num" w:pos="851"/>
        </w:tabs>
        <w:ind w:left="0" w:firstLine="567"/>
        <w:jc w:val="both"/>
      </w:pPr>
      <w:r w:rsidRPr="00A211C2">
        <w:t xml:space="preserve">блок находится в состоянии МГ время большее, чем задано в параметре </w:t>
      </w:r>
      <w:r w:rsidRPr="00A211C2">
        <w:rPr>
          <w:rFonts w:ascii="Arial" w:hAnsi="Arial"/>
          <w:b/>
          <w:bCs/>
        </w:rPr>
        <w:t>ВРЕМЯ МГ ДЛЯ АВТООСТАНОВА</w:t>
      </w:r>
      <w:r w:rsidRPr="00A211C2">
        <w:t>. Причем, если в параметрах задан</w:t>
      </w:r>
      <w:r w:rsidR="006D1841" w:rsidRPr="00A211C2">
        <w:t>а</w:t>
      </w:r>
      <w:ins w:id="514" w:author="SCVORCOV" w:date="2018-08-22T15:58:00Z">
        <w:r w:rsidR="00DD46C2">
          <w:t xml:space="preserve"> </w:t>
        </w:r>
      </w:ins>
      <w:r w:rsidR="006D1841" w:rsidRPr="00A211C2">
        <w:t>регулировка мощности с ПД</w:t>
      </w:r>
      <w:r w:rsidRPr="00A211C2">
        <w:t xml:space="preserve">, то время начинает отсчитываться с момента достижения давлением топлива точки МГ, если же </w:t>
      </w:r>
      <w:r w:rsidR="005D7579" w:rsidRPr="00A211C2">
        <w:t>задана регулировка</w:t>
      </w:r>
      <w:r w:rsidRPr="00A211C2">
        <w:t xml:space="preserve"> без ПД или клапаны, то время начинает отсчитываться с момента переключения блока в состояние МГ. Останов производится поалгоритму</w:t>
      </w:r>
      <w:r w:rsidR="00C002B3" w:rsidRPr="00A211C2">
        <w:t>, описанному в п. 2.11.12</w:t>
      </w:r>
      <w:r w:rsidRPr="00A211C2">
        <w:t xml:space="preserve">, однако, возможно </w:t>
      </w:r>
      <w:r w:rsidR="00C002B3" w:rsidRPr="00A211C2">
        <w:t>отключение</w:t>
      </w:r>
      <w:r w:rsidRPr="00A211C2">
        <w:t xml:space="preserve"> продувк</w:t>
      </w:r>
      <w:r w:rsidR="00C002B3" w:rsidRPr="00A211C2">
        <w:t>и</w:t>
      </w:r>
      <w:r w:rsidRPr="00A211C2">
        <w:t xml:space="preserve"> котла</w:t>
      </w:r>
      <w:r w:rsidR="00C002B3" w:rsidRPr="00A211C2">
        <w:t xml:space="preserve"> в разделе </w:t>
      </w:r>
      <w:r w:rsidR="00C002B3" w:rsidRPr="00A211C2">
        <w:rPr>
          <w:rFonts w:ascii="Arial" w:hAnsi="Arial"/>
          <w:b/>
          <w:bCs/>
        </w:rPr>
        <w:t>КОНФИГУРАЦИЯ КОТЛА</w:t>
      </w:r>
      <w:r w:rsidRPr="00A211C2">
        <w:t>.</w:t>
      </w:r>
    </w:p>
    <w:p w:rsidR="001E2697" w:rsidRPr="00A211C2" w:rsidRDefault="001E2697" w:rsidP="006D1841">
      <w:pPr>
        <w:ind w:firstLine="567"/>
        <w:jc w:val="both"/>
      </w:pPr>
      <w:r w:rsidRPr="00A211C2">
        <w:t>В режиме ожидания продолжает гореть индикатор РАБОТА, блок следит за температурой воды</w:t>
      </w:r>
      <w:r w:rsidR="006C4B2D" w:rsidRPr="00A211C2">
        <w:t>.</w:t>
      </w:r>
      <w:ins w:id="515" w:author="SCVORCOV" w:date="2018-08-24T11:08:00Z">
        <w:r w:rsidR="00135B81">
          <w:t xml:space="preserve"> </w:t>
        </w:r>
      </w:ins>
      <w:r w:rsidR="006C4B2D" w:rsidRPr="00A211C2">
        <w:t>При снижении температуры</w:t>
      </w:r>
      <w:ins w:id="516" w:author="SCVORCOV" w:date="2018-08-22T15:58:00Z">
        <w:r w:rsidR="00DD46C2">
          <w:t xml:space="preserve"> </w:t>
        </w:r>
      </w:ins>
      <w:r w:rsidR="006C4B2D" w:rsidRPr="00A211C2">
        <w:t>воды</w:t>
      </w:r>
      <w:ins w:id="517" w:author="SCVORCOV" w:date="2018-08-24T11:08:00Z">
        <w:r w:rsidR="00135B81">
          <w:t xml:space="preserve"> </w:t>
        </w:r>
      </w:ins>
      <w:r w:rsidRPr="00A211C2">
        <w:t>до нижнего регулировочного уровня блок производит автоматический пуск котла по вышеописанному алгоритму.</w:t>
      </w:r>
    </w:p>
    <w:p w:rsidR="00424031" w:rsidRPr="00A211C2" w:rsidRDefault="00424031" w:rsidP="006D1841">
      <w:pPr>
        <w:ind w:firstLine="567"/>
        <w:jc w:val="both"/>
      </w:pPr>
      <w:r w:rsidRPr="00A211C2">
        <w:t>2.</w:t>
      </w:r>
      <w:r w:rsidR="00B4411B" w:rsidRPr="00A211C2">
        <w:t>5</w:t>
      </w:r>
      <w:r w:rsidRPr="00A211C2">
        <w:t>.</w:t>
      </w:r>
      <w:r w:rsidR="00B4411B" w:rsidRPr="00A211C2">
        <w:t>7</w:t>
      </w:r>
      <w:r w:rsidR="001E2697" w:rsidRPr="00A211C2">
        <w:t xml:space="preserve">. При </w:t>
      </w:r>
      <w:r w:rsidRPr="00A211C2">
        <w:t>появлении аварийной ситуации</w:t>
      </w:r>
      <w:r w:rsidR="00D5023A" w:rsidRPr="00A211C2">
        <w:t>,</w:t>
      </w:r>
      <w:r w:rsidRPr="00A211C2">
        <w:t xml:space="preserve"> отказа блока или при нажатии кнопки </w:t>
      </w:r>
      <w:r w:rsidRPr="00A211C2">
        <w:rPr>
          <w:rFonts w:ascii="Arial" w:hAnsi="Arial"/>
          <w:b/>
          <w:bCs/>
        </w:rPr>
        <w:t>ОСТАНОВ</w:t>
      </w:r>
      <w:r w:rsidRPr="00A211C2">
        <w:t xml:space="preserve"> блок переходит в состояние </w:t>
      </w:r>
      <w:r w:rsidRPr="00A211C2">
        <w:rPr>
          <w:rFonts w:ascii="Arial" w:hAnsi="Arial"/>
          <w:b/>
          <w:bCs/>
        </w:rPr>
        <w:t>Т</w:t>
      </w:r>
      <w:r w:rsidR="00313A0B" w:rsidRPr="00A211C2">
        <w:rPr>
          <w:rFonts w:ascii="Arial" w:hAnsi="Arial"/>
          <w:b/>
          <w:bCs/>
        </w:rPr>
        <w:t>7</w:t>
      </w:r>
      <w:r w:rsidRPr="00A211C2">
        <w:t xml:space="preserve"> (</w:t>
      </w:r>
      <w:r w:rsidRPr="00A211C2">
        <w:rPr>
          <w:rFonts w:ascii="Arial" w:hAnsi="Arial"/>
          <w:b/>
          <w:bCs/>
        </w:rPr>
        <w:t>Останов</w:t>
      </w:r>
      <w:r w:rsidRPr="00A211C2">
        <w:t xml:space="preserve">). </w:t>
      </w:r>
      <w:r w:rsidR="00D6734B" w:rsidRPr="00A211C2">
        <w:t xml:space="preserve">Закрывается клапан-отсекатель, закрываются клапаны основных горелок и запальников, открывается клапан </w:t>
      </w:r>
      <w:del w:id="518" w:author="SCVORCOV" w:date="2018-08-24T11:08:00Z">
        <w:r w:rsidR="00D6734B" w:rsidRPr="00A211C2" w:rsidDel="00135B81">
          <w:delText>безопасности.</w:delText>
        </w:r>
        <w:r w:rsidR="005D7579" w:rsidRPr="00A211C2" w:rsidDel="00135B81">
          <w:delText>Заслонки</w:delText>
        </w:r>
      </w:del>
      <w:ins w:id="519" w:author="SCVORCOV" w:date="2018-08-24T11:08:00Z">
        <w:r w:rsidR="00135B81" w:rsidRPr="00A211C2">
          <w:t>безопасности. Заслонки</w:t>
        </w:r>
      </w:ins>
      <w:r w:rsidR="005D7579" w:rsidRPr="00A211C2">
        <w:t xml:space="preserve"> воздуха</w:t>
      </w:r>
      <w:r w:rsidRPr="00A211C2">
        <w:t xml:space="preserve"> открыва</w:t>
      </w:r>
      <w:r w:rsidR="003C2D29" w:rsidRPr="00A211C2">
        <w:t>ю</w:t>
      </w:r>
      <w:r w:rsidRPr="00A211C2">
        <w:t xml:space="preserve">тся для продувки котла (состояние </w:t>
      </w:r>
      <w:r w:rsidRPr="00A211C2">
        <w:rPr>
          <w:rFonts w:ascii="Arial" w:hAnsi="Arial"/>
          <w:b/>
          <w:bCs/>
        </w:rPr>
        <w:t>Т2</w:t>
      </w:r>
      <w:r w:rsidRPr="00A211C2">
        <w:t xml:space="preserve">). </w:t>
      </w:r>
      <w:r w:rsidR="00D00729" w:rsidRPr="00A211C2">
        <w:t>Из аварийных ситуаций исключа</w:t>
      </w:r>
      <w:r w:rsidR="00FC73F5" w:rsidRPr="00A211C2">
        <w:t>е</w:t>
      </w:r>
      <w:r w:rsidR="00D00729" w:rsidRPr="00A211C2">
        <w:t>тся следующ</w:t>
      </w:r>
      <w:r w:rsidR="00FC73F5" w:rsidRPr="00A211C2">
        <w:t>е</w:t>
      </w:r>
      <w:r w:rsidR="00D00729" w:rsidRPr="00A211C2">
        <w:t>е событи</w:t>
      </w:r>
      <w:r w:rsidR="00FC73F5" w:rsidRPr="00A211C2">
        <w:t>е</w:t>
      </w:r>
    </w:p>
    <w:p w:rsidR="00424031" w:rsidRPr="00A211C2" w:rsidRDefault="00D00729" w:rsidP="006D1841">
      <w:pPr>
        <w:ind w:firstLine="567"/>
        <w:jc w:val="both"/>
      </w:pPr>
      <w:r w:rsidRPr="00A211C2">
        <w:t>- Нет пламени горелки</w:t>
      </w:r>
      <w:r w:rsidR="00424031" w:rsidRPr="00A211C2">
        <w:t>.</w:t>
      </w:r>
    </w:p>
    <w:p w:rsidR="00E55433" w:rsidRPr="00A211C2" w:rsidRDefault="00424031" w:rsidP="00313A0B">
      <w:pPr>
        <w:ind w:firstLine="567"/>
        <w:jc w:val="both"/>
      </w:pPr>
      <w:r w:rsidRPr="00A211C2">
        <w:t xml:space="preserve">Если блок переходит в состояние </w:t>
      </w:r>
      <w:r w:rsidRPr="00A211C2">
        <w:rPr>
          <w:rFonts w:ascii="Arial" w:hAnsi="Arial"/>
          <w:b/>
          <w:bCs/>
        </w:rPr>
        <w:t>ОСТАНОВ</w:t>
      </w:r>
      <w:r w:rsidRPr="00A211C2">
        <w:t xml:space="preserve"> по аварии или отказу</w:t>
      </w:r>
      <w:r w:rsidR="00971A8D" w:rsidRPr="00A211C2">
        <w:t>,</w:t>
      </w:r>
      <w:r w:rsidRPr="00A211C2">
        <w:t xml:space="preserve"> включается индикатор </w:t>
      </w:r>
      <w:r w:rsidRPr="00A211C2">
        <w:rPr>
          <w:rFonts w:ascii="Arial" w:hAnsi="Arial"/>
          <w:b/>
          <w:bCs/>
        </w:rPr>
        <w:t>АВАРИЯ</w:t>
      </w:r>
      <w:r w:rsidRPr="00A211C2">
        <w:t xml:space="preserve"> и выдается звуковой сигнал. </w:t>
      </w:r>
      <w:r w:rsidR="003C2D29" w:rsidRPr="00A211C2">
        <w:t xml:space="preserve">На </w:t>
      </w:r>
      <w:r w:rsidR="00971A8D" w:rsidRPr="00A211C2">
        <w:t>экране</w:t>
      </w:r>
      <w:r w:rsidR="003C2D29" w:rsidRPr="00A211C2">
        <w:t xml:space="preserve"> отображается причина аварии. Сброс звукового сигнала</w:t>
      </w:r>
      <w:r w:rsidR="00971A8D" w:rsidRPr="00A211C2">
        <w:t xml:space="preserve"> производится</w:t>
      </w:r>
      <w:r w:rsidR="003C2D29" w:rsidRPr="00A211C2">
        <w:t xml:space="preserve"> кнопкой</w:t>
      </w:r>
      <w:r w:rsidR="00313A0B" w:rsidRPr="00A211C2">
        <w:t xml:space="preserve"> СТОП</w:t>
      </w:r>
      <w:r w:rsidR="003C2D29" w:rsidRPr="00A211C2">
        <w:t>, сброс индикации аварии возможен только после продув</w:t>
      </w:r>
      <w:r w:rsidR="00313A0B" w:rsidRPr="00A211C2">
        <w:t>ки при нажатии на кнопку СТОП.</w:t>
      </w:r>
    </w:p>
    <w:p w:rsidR="007F2BD6" w:rsidRPr="00A211C2" w:rsidRDefault="007F2BD6" w:rsidP="007F2BD6"/>
    <w:p w:rsidR="00890566" w:rsidRPr="00A211C2" w:rsidRDefault="00890566" w:rsidP="00890566">
      <w:pPr>
        <w:pStyle w:val="2"/>
        <w:spacing w:line="360" w:lineRule="auto"/>
        <w:ind w:firstLine="567"/>
        <w:jc w:val="left"/>
        <w:rPr>
          <w:b/>
          <w:bCs/>
          <w:sz w:val="28"/>
        </w:rPr>
      </w:pPr>
      <w:bookmarkStart w:id="520" w:name="_Toc472585890"/>
      <w:r w:rsidRPr="00A211C2">
        <w:rPr>
          <w:b/>
          <w:bCs/>
          <w:sz w:val="28"/>
        </w:rPr>
        <w:t>2.</w:t>
      </w:r>
      <w:r w:rsidR="00B4411B" w:rsidRPr="00A211C2">
        <w:rPr>
          <w:b/>
          <w:bCs/>
          <w:sz w:val="28"/>
        </w:rPr>
        <w:t>6</w:t>
      </w:r>
      <w:r w:rsidRPr="00A211C2">
        <w:rPr>
          <w:b/>
          <w:bCs/>
          <w:sz w:val="28"/>
        </w:rPr>
        <w:t>. Работа оператора с блоком.</w:t>
      </w:r>
      <w:bookmarkEnd w:id="520"/>
    </w:p>
    <w:p w:rsidR="00553804" w:rsidRPr="00A211C2" w:rsidRDefault="00890566" w:rsidP="00553804">
      <w:pPr>
        <w:ind w:firstLine="567"/>
        <w:rPr>
          <w:szCs w:val="24"/>
        </w:rPr>
      </w:pPr>
      <w:r w:rsidRPr="00A211C2">
        <w:t>2.</w:t>
      </w:r>
      <w:r w:rsidR="00B4411B" w:rsidRPr="00A211C2">
        <w:t>6</w:t>
      </w:r>
      <w:r w:rsidRPr="00A211C2">
        <w:t xml:space="preserve">.1. </w:t>
      </w:r>
      <w:r w:rsidR="00553804" w:rsidRPr="00A211C2">
        <w:rPr>
          <w:szCs w:val="24"/>
        </w:rPr>
        <w:t>До включения котла в работу необходимо убедиться, что выбран нужный режим регулирования температуры</w:t>
      </w:r>
      <w:r w:rsidR="0009709D" w:rsidRPr="00A211C2">
        <w:rPr>
          <w:szCs w:val="24"/>
        </w:rPr>
        <w:t xml:space="preserve"> воды</w:t>
      </w:r>
      <w:r w:rsidR="00553804" w:rsidRPr="00A211C2">
        <w:rPr>
          <w:szCs w:val="24"/>
        </w:rPr>
        <w:t xml:space="preserve"> после котла: ручной или по отопительному графику по </w:t>
      </w:r>
      <w:r w:rsidR="00C84F20" w:rsidRPr="00A211C2">
        <w:rPr>
          <w:szCs w:val="24"/>
        </w:rPr>
        <w:t>наружной</w:t>
      </w:r>
      <w:r w:rsidR="00553804" w:rsidRPr="00A211C2">
        <w:rPr>
          <w:szCs w:val="24"/>
        </w:rPr>
        <w:t xml:space="preserve"> температуре воздуха, а так же параметры снижения температуры (дни недели, время снижения, время подъема, величину снижения). Во время работы котла регулировать температуру можно только при выборе ручного режима. Изменение температуры производится кнопками   </w:t>
      </w:r>
      <w:r w:rsidR="00553804" w:rsidRPr="000C6187">
        <w:rPr>
          <w:vertAlign w:val="subscript"/>
        </w:rPr>
        <w:object w:dxaOrig="360" w:dyaOrig="348">
          <v:shape id="_x0000_i1050" type="#_x0000_t75" style="width:18.75pt;height:17.25pt" o:ole="">
            <v:imagedata r:id="rId41" o:title=""/>
          </v:shape>
          <o:OLEObject Type="Embed" ProgID="Visio.Drawing.11" ShapeID="_x0000_i1050" DrawAspect="Content" ObjectID="_1597664863" r:id="rId42"/>
        </w:object>
      </w:r>
      <w:r w:rsidR="00553804" w:rsidRPr="00A211C2">
        <w:rPr>
          <w:vertAlign w:val="subscript"/>
        </w:rPr>
        <w:t xml:space="preserve">, </w:t>
      </w:r>
      <w:r w:rsidR="00553804" w:rsidRPr="000C6187">
        <w:rPr>
          <w:vertAlign w:val="subscript"/>
        </w:rPr>
        <w:object w:dxaOrig="360" w:dyaOrig="348">
          <v:shape id="_x0000_i1051" type="#_x0000_t75" style="width:18.75pt;height:17.25pt" o:ole="">
            <v:imagedata r:id="rId43" o:title=""/>
          </v:shape>
          <o:OLEObject Type="Embed" ProgID="Visio.Drawing.11" ShapeID="_x0000_i1051" DrawAspect="Content" ObjectID="_1597664864" r:id="rId44"/>
        </w:object>
      </w:r>
      <w:r w:rsidR="00553804" w:rsidRPr="00A211C2">
        <w:rPr>
          <w:szCs w:val="24"/>
        </w:rPr>
        <w:t xml:space="preserve">    после нажатия кнопки </w:t>
      </w:r>
      <w:r w:rsidR="00553804" w:rsidRPr="00A211C2">
        <w:rPr>
          <w:b/>
          <w:szCs w:val="24"/>
          <w:lang w:val="en-US"/>
        </w:rPr>
        <w:t>SEL</w:t>
      </w:r>
      <w:r w:rsidR="00553804" w:rsidRPr="00A211C2">
        <w:rPr>
          <w:szCs w:val="24"/>
        </w:rPr>
        <w:t xml:space="preserve"> при выбранной строке </w:t>
      </w:r>
      <w:r w:rsidR="00553804" w:rsidRPr="00A211C2">
        <w:rPr>
          <w:b/>
          <w:szCs w:val="24"/>
        </w:rPr>
        <w:t>Т воды зад</w:t>
      </w:r>
      <w:r w:rsidR="00553804" w:rsidRPr="00A211C2">
        <w:rPr>
          <w:szCs w:val="24"/>
        </w:rPr>
        <w:t xml:space="preserve">.и начинает исполняться блоком после нажатия кнопки </w:t>
      </w:r>
      <w:r w:rsidR="00553804" w:rsidRPr="00A211C2">
        <w:rPr>
          <w:b/>
          <w:szCs w:val="24"/>
        </w:rPr>
        <w:t>ОК</w:t>
      </w:r>
      <w:r w:rsidR="00553804" w:rsidRPr="00A211C2">
        <w:rPr>
          <w:szCs w:val="24"/>
        </w:rPr>
        <w:t>.</w:t>
      </w:r>
    </w:p>
    <w:p w:rsidR="00553804" w:rsidRPr="00A211C2" w:rsidRDefault="00FA2D58" w:rsidP="00553804">
      <w:pPr>
        <w:ind w:firstLine="567"/>
        <w:rPr>
          <w:szCs w:val="24"/>
        </w:rPr>
      </w:pPr>
      <w:r w:rsidRPr="00A211C2">
        <w:t>2.</w:t>
      </w:r>
      <w:r w:rsidR="00B4411B" w:rsidRPr="00A211C2">
        <w:t>6</w:t>
      </w:r>
      <w:r w:rsidRPr="00A211C2">
        <w:t xml:space="preserve">.2. </w:t>
      </w:r>
      <w:r w:rsidR="00553804" w:rsidRPr="00A211C2">
        <w:rPr>
          <w:szCs w:val="24"/>
        </w:rPr>
        <w:t xml:space="preserve">Включение котла производится кнопкой </w:t>
      </w:r>
      <w:r w:rsidR="00553804" w:rsidRPr="00A211C2">
        <w:rPr>
          <w:b/>
          <w:szCs w:val="24"/>
        </w:rPr>
        <w:t>ВКЛ</w:t>
      </w:r>
      <w:r w:rsidR="00553804" w:rsidRPr="00A211C2">
        <w:rPr>
          <w:szCs w:val="24"/>
        </w:rPr>
        <w:t xml:space="preserve">, отключение – </w:t>
      </w:r>
      <w:r w:rsidR="00553804" w:rsidRPr="00A211C2">
        <w:rPr>
          <w:b/>
          <w:szCs w:val="24"/>
        </w:rPr>
        <w:t>ОТКЛ</w:t>
      </w:r>
      <w:r w:rsidR="00553804" w:rsidRPr="00A211C2">
        <w:rPr>
          <w:szCs w:val="24"/>
        </w:rPr>
        <w:t xml:space="preserve">, сброс звукового сигнала – кнопкой </w:t>
      </w:r>
      <w:r w:rsidR="00553804" w:rsidRPr="00A211C2">
        <w:rPr>
          <w:b/>
          <w:szCs w:val="24"/>
        </w:rPr>
        <w:t>ОТКЛ</w:t>
      </w:r>
      <w:r w:rsidR="00553804" w:rsidRPr="00A211C2">
        <w:rPr>
          <w:szCs w:val="24"/>
        </w:rPr>
        <w:t xml:space="preserve">, сброс аварии после продувки котла - так же кнопкой </w:t>
      </w:r>
      <w:r w:rsidR="00553804" w:rsidRPr="00A211C2">
        <w:rPr>
          <w:b/>
          <w:szCs w:val="24"/>
        </w:rPr>
        <w:t>ОТКЛ</w:t>
      </w:r>
      <w:r w:rsidR="00553804" w:rsidRPr="00A211C2">
        <w:rPr>
          <w:szCs w:val="24"/>
        </w:rPr>
        <w:t>.</w:t>
      </w:r>
    </w:p>
    <w:p w:rsidR="00553804" w:rsidRPr="00A211C2" w:rsidRDefault="002F7DB1" w:rsidP="00553804">
      <w:pPr>
        <w:ind w:firstLine="567"/>
        <w:rPr>
          <w:szCs w:val="24"/>
        </w:rPr>
      </w:pPr>
      <w:r w:rsidRPr="00A211C2">
        <w:lastRenderedPageBreak/>
        <w:t>2.</w:t>
      </w:r>
      <w:r w:rsidR="00B4411B" w:rsidRPr="00A211C2">
        <w:t>6</w:t>
      </w:r>
      <w:r w:rsidRPr="00A211C2">
        <w:t xml:space="preserve">.3. </w:t>
      </w:r>
      <w:r w:rsidR="00553804" w:rsidRPr="00A211C2">
        <w:rPr>
          <w:szCs w:val="24"/>
        </w:rPr>
        <w:t>В процессе розжига котла и во время на рабочий режим на экране отображаются исполняемые этапы розжига с обратным отсчетом времени, а так же можно посмотреть заданные и измеренные значения температуры в топке, давление газа</w:t>
      </w:r>
      <w:r w:rsidR="00C84F20" w:rsidRPr="00A211C2">
        <w:rPr>
          <w:szCs w:val="24"/>
        </w:rPr>
        <w:t>, разрежение в топке</w:t>
      </w:r>
      <w:r w:rsidR="00553804" w:rsidRPr="00A211C2">
        <w:rPr>
          <w:szCs w:val="24"/>
        </w:rPr>
        <w:t>.</w:t>
      </w:r>
    </w:p>
    <w:p w:rsidR="00553804" w:rsidRPr="00A211C2" w:rsidRDefault="00845D7E" w:rsidP="00553804">
      <w:pPr>
        <w:ind w:firstLine="567"/>
        <w:rPr>
          <w:szCs w:val="24"/>
        </w:rPr>
      </w:pPr>
      <w:r w:rsidRPr="00A211C2">
        <w:t>2.</w:t>
      </w:r>
      <w:r w:rsidR="00B4411B" w:rsidRPr="00A211C2">
        <w:t>6</w:t>
      </w:r>
      <w:r w:rsidRPr="00A211C2">
        <w:t xml:space="preserve">.4. </w:t>
      </w:r>
      <w:r w:rsidR="00553804" w:rsidRPr="00A211C2">
        <w:rPr>
          <w:szCs w:val="24"/>
        </w:rPr>
        <w:t>Если блок производит заданное снижение температуры воды, то на экране в это время отображается символ «</w:t>
      </w:r>
      <w:r w:rsidR="00553804" w:rsidRPr="00A211C2">
        <w:rPr>
          <w:b/>
          <w:szCs w:val="24"/>
        </w:rPr>
        <w:t>!</w:t>
      </w:r>
      <w:r w:rsidR="00553804" w:rsidRPr="00A211C2">
        <w:rPr>
          <w:szCs w:val="24"/>
        </w:rPr>
        <w:t>». Если блок регулировал температуру по отопительному графику и произошел отказ датчика, то регулирование автоматически перейдет на ручной режим, а на экране отображается символ «</w:t>
      </w:r>
      <w:r w:rsidR="00553804" w:rsidRPr="00A211C2">
        <w:rPr>
          <w:b/>
          <w:szCs w:val="24"/>
        </w:rPr>
        <w:t>?</w:t>
      </w:r>
      <w:r w:rsidR="00553804" w:rsidRPr="00A211C2">
        <w:rPr>
          <w:szCs w:val="24"/>
        </w:rPr>
        <w:t>».</w:t>
      </w:r>
    </w:p>
    <w:p w:rsidR="00553804" w:rsidRPr="00A211C2" w:rsidRDefault="00553804" w:rsidP="00553804">
      <w:pPr>
        <w:ind w:firstLine="567"/>
        <w:rPr>
          <w:szCs w:val="24"/>
        </w:rPr>
      </w:pPr>
      <w:r w:rsidRPr="00A211C2">
        <w:rPr>
          <w:szCs w:val="24"/>
        </w:rPr>
        <w:t>2.</w:t>
      </w:r>
      <w:r w:rsidR="00B4411B" w:rsidRPr="00A211C2">
        <w:rPr>
          <w:szCs w:val="24"/>
        </w:rPr>
        <w:t>6</w:t>
      </w:r>
      <w:r w:rsidRPr="00A211C2">
        <w:rPr>
          <w:szCs w:val="24"/>
        </w:rPr>
        <w:t xml:space="preserve">.5. После длительных простоев блока проверку работы контактных датчиков можно произвести на неработающем котле, нажав комбинацию кнопок </w:t>
      </w:r>
      <w:r w:rsidRPr="00A211C2">
        <w:rPr>
          <w:b/>
          <w:szCs w:val="24"/>
          <w:lang w:val="en-US"/>
        </w:rPr>
        <w:t>Alt</w:t>
      </w:r>
      <w:r w:rsidRPr="00A211C2">
        <w:rPr>
          <w:szCs w:val="24"/>
        </w:rPr>
        <w:t xml:space="preserve">+  </w:t>
      </w:r>
      <w:r w:rsidRPr="000C6187">
        <w:rPr>
          <w:vertAlign w:val="subscript"/>
        </w:rPr>
        <w:object w:dxaOrig="360" w:dyaOrig="348">
          <v:shape id="_x0000_i1052" type="#_x0000_t75" style="width:18.75pt;height:17.25pt" o:ole="">
            <v:imagedata r:id="rId10" o:title=""/>
          </v:shape>
          <o:OLEObject Type="Embed" ProgID="Visio.Drawing.11" ShapeID="_x0000_i1052" DrawAspect="Content" ObjectID="_1597664865" r:id="rId45"/>
        </w:object>
      </w:r>
      <w:r w:rsidRPr="00A211C2">
        <w:rPr>
          <w:szCs w:val="24"/>
        </w:rPr>
        <w:t xml:space="preserve">  . На экране отображается название цепи и их состояние. Перебор датчиков осуществляется наж</w:t>
      </w:r>
      <w:r w:rsidR="00C84F20" w:rsidRPr="00A211C2">
        <w:rPr>
          <w:szCs w:val="24"/>
        </w:rPr>
        <w:t>а</w:t>
      </w:r>
      <w:r w:rsidRPr="00A211C2">
        <w:rPr>
          <w:szCs w:val="24"/>
        </w:rPr>
        <w:t xml:space="preserve">тием кнопки </w:t>
      </w:r>
      <w:r w:rsidRPr="00A211C2">
        <w:rPr>
          <w:b/>
          <w:szCs w:val="24"/>
        </w:rPr>
        <w:t>СТОП</w:t>
      </w:r>
      <w:r w:rsidRPr="00A211C2">
        <w:rPr>
          <w:szCs w:val="24"/>
        </w:rPr>
        <w:t xml:space="preserve">. Выход из проверки кнопкой </w:t>
      </w:r>
      <w:r w:rsidRPr="00A211C2">
        <w:rPr>
          <w:b/>
          <w:szCs w:val="24"/>
          <w:lang w:val="en-US"/>
        </w:rPr>
        <w:t>Esc</w:t>
      </w:r>
      <w:r w:rsidRPr="00A211C2">
        <w:rPr>
          <w:szCs w:val="24"/>
        </w:rPr>
        <w:t xml:space="preserve">. Для проверки аналоговых датчиков не надо выходить из окна </w:t>
      </w:r>
      <w:r w:rsidRPr="00A211C2">
        <w:rPr>
          <w:b/>
          <w:szCs w:val="24"/>
        </w:rPr>
        <w:t>ОЖИДАНИЕ</w:t>
      </w:r>
      <w:r w:rsidRPr="00A211C2">
        <w:rPr>
          <w:szCs w:val="24"/>
        </w:rPr>
        <w:t xml:space="preserve">. Информация о произведенных измерениях находится в нижних строчках этого окна (перемещение кнопками </w:t>
      </w:r>
      <w:r w:rsidRPr="000C6187">
        <w:rPr>
          <w:vertAlign w:val="subscript"/>
        </w:rPr>
        <w:object w:dxaOrig="360" w:dyaOrig="348">
          <v:shape id="_x0000_i1053" type="#_x0000_t75" style="width:18.75pt;height:17.25pt" o:ole="">
            <v:imagedata r:id="rId8" o:title=""/>
          </v:shape>
          <o:OLEObject Type="Embed" ProgID="Visio.Drawing.11" ShapeID="_x0000_i1053" DrawAspect="Content" ObjectID="_1597664866" r:id="rId46"/>
        </w:object>
      </w:r>
      <w:r w:rsidRPr="00A211C2">
        <w:rPr>
          <w:vertAlign w:val="subscript"/>
        </w:rPr>
        <w:t>,</w:t>
      </w:r>
      <w:r w:rsidRPr="000C6187">
        <w:rPr>
          <w:vertAlign w:val="subscript"/>
        </w:rPr>
        <w:object w:dxaOrig="360" w:dyaOrig="348">
          <v:shape id="_x0000_i1054" type="#_x0000_t75" style="width:18.75pt;height:17.25pt" o:ole="">
            <v:imagedata r:id="rId10" o:title=""/>
          </v:shape>
          <o:OLEObject Type="Embed" ProgID="Visio.Drawing.11" ShapeID="_x0000_i1054" DrawAspect="Content" ObjectID="_1597664867" r:id="rId47"/>
        </w:object>
      </w:r>
      <w:r w:rsidRPr="00A211C2">
        <w:rPr>
          <w:szCs w:val="24"/>
        </w:rPr>
        <w:t>)</w:t>
      </w:r>
    </w:p>
    <w:p w:rsidR="00553804" w:rsidRPr="00A211C2" w:rsidRDefault="00553804" w:rsidP="00553804">
      <w:pPr>
        <w:ind w:firstLine="567"/>
        <w:rPr>
          <w:szCs w:val="24"/>
        </w:rPr>
      </w:pPr>
    </w:p>
    <w:p w:rsidR="003A0911" w:rsidRPr="00A211C2" w:rsidRDefault="003A0911" w:rsidP="002F7DB1">
      <w:pPr>
        <w:ind w:firstLine="567"/>
      </w:pPr>
    </w:p>
    <w:p w:rsidR="00CA399B" w:rsidRPr="00A211C2" w:rsidRDefault="00CA399B" w:rsidP="00CA399B">
      <w:pPr>
        <w:pStyle w:val="2"/>
        <w:spacing w:line="360" w:lineRule="auto"/>
        <w:ind w:firstLine="567"/>
        <w:jc w:val="left"/>
        <w:rPr>
          <w:b/>
          <w:bCs/>
          <w:sz w:val="28"/>
        </w:rPr>
      </w:pPr>
      <w:bookmarkStart w:id="521" w:name="_Toc472585891"/>
      <w:r w:rsidRPr="00A211C2">
        <w:rPr>
          <w:b/>
          <w:bCs/>
          <w:sz w:val="28"/>
        </w:rPr>
        <w:t>2.</w:t>
      </w:r>
      <w:r w:rsidR="00B4411B" w:rsidRPr="00A211C2">
        <w:rPr>
          <w:b/>
          <w:bCs/>
          <w:sz w:val="28"/>
        </w:rPr>
        <w:t>7</w:t>
      </w:r>
      <w:r w:rsidRPr="00A211C2">
        <w:rPr>
          <w:b/>
          <w:bCs/>
          <w:sz w:val="28"/>
        </w:rPr>
        <w:t>. Техническое обслуживание.</w:t>
      </w:r>
      <w:bookmarkEnd w:id="521"/>
    </w:p>
    <w:p w:rsidR="001200C4" w:rsidRPr="00A211C2" w:rsidRDefault="001200C4" w:rsidP="001200C4">
      <w:pPr>
        <w:ind w:firstLine="567"/>
      </w:pPr>
      <w:r w:rsidRPr="00A211C2">
        <w:t>2.</w:t>
      </w:r>
      <w:r w:rsidR="00B4411B" w:rsidRPr="00A211C2">
        <w:t>7</w:t>
      </w:r>
      <w:r w:rsidRPr="00A211C2">
        <w:t>.1. Техническое обслуживание проводится с целью предупреждения отказов и определения пригодности блока для дальнейшей эксплуатации. Вид и порядок обслуживания приведен в таблице.</w:t>
      </w:r>
    </w:p>
    <w:p w:rsidR="001200C4" w:rsidRPr="00A211C2" w:rsidRDefault="001200C4" w:rsidP="001200C4">
      <w:pPr>
        <w:ind w:firstLine="567"/>
      </w:pPr>
    </w:p>
    <w:p w:rsidR="00CC569E" w:rsidRPr="00A211C2" w:rsidRDefault="00CC569E" w:rsidP="001200C4">
      <w:pPr>
        <w:ind w:firstLine="567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4536"/>
        <w:gridCol w:w="1276"/>
        <w:gridCol w:w="1272"/>
        <w:gridCol w:w="1988"/>
      </w:tblGrid>
      <w:tr w:rsidR="001200C4" w:rsidRPr="00A211C2">
        <w:trPr>
          <w:trHeight w:val="256"/>
        </w:trPr>
        <w:tc>
          <w:tcPr>
            <w:tcW w:w="959" w:type="dxa"/>
            <w:vMerge w:val="restart"/>
            <w:vAlign w:val="center"/>
          </w:tcPr>
          <w:p w:rsidR="001200C4" w:rsidRPr="00A211C2" w:rsidRDefault="001200C4" w:rsidP="00492619">
            <w:pPr>
              <w:jc w:val="center"/>
              <w:rPr>
                <w:b/>
              </w:rPr>
            </w:pPr>
            <w:r w:rsidRPr="00A211C2">
              <w:rPr>
                <w:b/>
              </w:rPr>
              <w:t>№ п.п.</w:t>
            </w:r>
          </w:p>
        </w:tc>
        <w:tc>
          <w:tcPr>
            <w:tcW w:w="4536" w:type="dxa"/>
            <w:vMerge w:val="restart"/>
            <w:vAlign w:val="center"/>
          </w:tcPr>
          <w:p w:rsidR="001200C4" w:rsidRPr="00A211C2" w:rsidRDefault="001200C4" w:rsidP="00492619">
            <w:pPr>
              <w:jc w:val="center"/>
              <w:rPr>
                <w:b/>
              </w:rPr>
            </w:pPr>
            <w:r w:rsidRPr="00A211C2">
              <w:rPr>
                <w:b/>
              </w:rPr>
              <w:t>Вид работы</w:t>
            </w:r>
          </w:p>
        </w:tc>
        <w:tc>
          <w:tcPr>
            <w:tcW w:w="2548" w:type="dxa"/>
            <w:gridSpan w:val="2"/>
            <w:vAlign w:val="center"/>
          </w:tcPr>
          <w:p w:rsidR="001200C4" w:rsidRPr="00A211C2" w:rsidRDefault="001200C4" w:rsidP="00492619">
            <w:pPr>
              <w:jc w:val="center"/>
              <w:rPr>
                <w:b/>
              </w:rPr>
            </w:pPr>
            <w:r w:rsidRPr="00A211C2">
              <w:rPr>
                <w:b/>
              </w:rPr>
              <w:t>Вид ТО</w:t>
            </w:r>
          </w:p>
        </w:tc>
        <w:tc>
          <w:tcPr>
            <w:tcW w:w="1988" w:type="dxa"/>
            <w:vMerge w:val="restart"/>
            <w:vAlign w:val="center"/>
          </w:tcPr>
          <w:p w:rsidR="00B158BC" w:rsidRPr="00A211C2" w:rsidRDefault="00B158BC" w:rsidP="00492619">
            <w:pPr>
              <w:jc w:val="center"/>
              <w:rPr>
                <w:b/>
              </w:rPr>
            </w:pPr>
            <w:r w:rsidRPr="00A211C2">
              <w:rPr>
                <w:b/>
              </w:rPr>
              <w:t>Средства</w:t>
            </w:r>
          </w:p>
          <w:p w:rsidR="001200C4" w:rsidRPr="00A211C2" w:rsidRDefault="00B158BC" w:rsidP="00492619">
            <w:pPr>
              <w:jc w:val="center"/>
              <w:rPr>
                <w:b/>
              </w:rPr>
            </w:pPr>
            <w:r w:rsidRPr="00A211C2">
              <w:rPr>
                <w:b/>
              </w:rPr>
              <w:t>измерения</w:t>
            </w:r>
          </w:p>
        </w:tc>
      </w:tr>
      <w:tr w:rsidR="001200C4" w:rsidRPr="00A211C2">
        <w:trPr>
          <w:trHeight w:val="190"/>
        </w:trPr>
        <w:tc>
          <w:tcPr>
            <w:tcW w:w="959" w:type="dxa"/>
            <w:vMerge/>
          </w:tcPr>
          <w:p w:rsidR="001200C4" w:rsidRPr="00A211C2" w:rsidRDefault="001200C4" w:rsidP="001200C4"/>
        </w:tc>
        <w:tc>
          <w:tcPr>
            <w:tcW w:w="4536" w:type="dxa"/>
            <w:vMerge/>
          </w:tcPr>
          <w:p w:rsidR="001200C4" w:rsidRPr="00A211C2" w:rsidRDefault="001200C4" w:rsidP="001200C4"/>
        </w:tc>
        <w:tc>
          <w:tcPr>
            <w:tcW w:w="1276" w:type="dxa"/>
          </w:tcPr>
          <w:p w:rsidR="001200C4" w:rsidRPr="00A211C2" w:rsidRDefault="001200C4" w:rsidP="001200C4">
            <w:pPr>
              <w:rPr>
                <w:b/>
              </w:rPr>
            </w:pPr>
            <w:r w:rsidRPr="00A211C2">
              <w:rPr>
                <w:b/>
              </w:rPr>
              <w:t>Текущее</w:t>
            </w:r>
          </w:p>
        </w:tc>
        <w:tc>
          <w:tcPr>
            <w:tcW w:w="1272" w:type="dxa"/>
          </w:tcPr>
          <w:p w:rsidR="001200C4" w:rsidRPr="00A211C2" w:rsidRDefault="00B158BC" w:rsidP="001200C4">
            <w:pPr>
              <w:rPr>
                <w:b/>
              </w:rPr>
            </w:pPr>
            <w:r w:rsidRPr="00A211C2">
              <w:rPr>
                <w:b/>
              </w:rPr>
              <w:t>Плановое</w:t>
            </w:r>
          </w:p>
        </w:tc>
        <w:tc>
          <w:tcPr>
            <w:tcW w:w="1988" w:type="dxa"/>
            <w:vMerge/>
          </w:tcPr>
          <w:p w:rsidR="001200C4" w:rsidRPr="00A211C2" w:rsidRDefault="001200C4" w:rsidP="001200C4"/>
        </w:tc>
      </w:tr>
      <w:tr w:rsidR="001200C4" w:rsidRPr="00A211C2">
        <w:tc>
          <w:tcPr>
            <w:tcW w:w="959" w:type="dxa"/>
          </w:tcPr>
          <w:p w:rsidR="001200C4" w:rsidRPr="00A211C2" w:rsidRDefault="00B158BC" w:rsidP="00637F29">
            <w:pPr>
              <w:jc w:val="center"/>
              <w:rPr>
                <w:b/>
              </w:rPr>
            </w:pPr>
            <w:r w:rsidRPr="00A211C2">
              <w:rPr>
                <w:b/>
              </w:rPr>
              <w:t>1.</w:t>
            </w:r>
          </w:p>
        </w:tc>
        <w:tc>
          <w:tcPr>
            <w:tcW w:w="4536" w:type="dxa"/>
          </w:tcPr>
          <w:p w:rsidR="001200C4" w:rsidRPr="00A211C2" w:rsidRDefault="00B158BC" w:rsidP="001200C4">
            <w:r w:rsidRPr="00A211C2">
              <w:t>Чистка наружных поверхностей от пыли.</w:t>
            </w:r>
          </w:p>
        </w:tc>
        <w:tc>
          <w:tcPr>
            <w:tcW w:w="1276" w:type="dxa"/>
          </w:tcPr>
          <w:p w:rsidR="001200C4" w:rsidRPr="00A211C2" w:rsidRDefault="00B158BC" w:rsidP="00637F29">
            <w:pPr>
              <w:jc w:val="center"/>
            </w:pPr>
            <w:r w:rsidRPr="00A211C2">
              <w:t>+</w:t>
            </w:r>
          </w:p>
        </w:tc>
        <w:tc>
          <w:tcPr>
            <w:tcW w:w="1272" w:type="dxa"/>
          </w:tcPr>
          <w:p w:rsidR="001200C4" w:rsidRPr="00A211C2" w:rsidRDefault="00B158BC" w:rsidP="00637F29">
            <w:pPr>
              <w:jc w:val="center"/>
            </w:pPr>
            <w:r w:rsidRPr="00A211C2">
              <w:t>+</w:t>
            </w:r>
          </w:p>
        </w:tc>
        <w:tc>
          <w:tcPr>
            <w:tcW w:w="1988" w:type="dxa"/>
          </w:tcPr>
          <w:p w:rsidR="001200C4" w:rsidRPr="00A211C2" w:rsidRDefault="001200C4" w:rsidP="00492619"/>
        </w:tc>
      </w:tr>
      <w:tr w:rsidR="001200C4" w:rsidRPr="00A211C2">
        <w:tc>
          <w:tcPr>
            <w:tcW w:w="959" w:type="dxa"/>
          </w:tcPr>
          <w:p w:rsidR="001200C4" w:rsidRPr="00A211C2" w:rsidRDefault="00B158BC" w:rsidP="00637F29">
            <w:pPr>
              <w:jc w:val="center"/>
              <w:rPr>
                <w:b/>
              </w:rPr>
            </w:pPr>
            <w:r w:rsidRPr="00A211C2">
              <w:rPr>
                <w:b/>
              </w:rPr>
              <w:t>2.</w:t>
            </w:r>
          </w:p>
        </w:tc>
        <w:tc>
          <w:tcPr>
            <w:tcW w:w="4536" w:type="dxa"/>
          </w:tcPr>
          <w:p w:rsidR="001200C4" w:rsidRPr="00A211C2" w:rsidRDefault="00B158BC" w:rsidP="001200C4">
            <w:r w:rsidRPr="00A211C2">
              <w:t>Внешний осмотр на наличие повреждений блока, изоляции проводов.</w:t>
            </w:r>
          </w:p>
        </w:tc>
        <w:tc>
          <w:tcPr>
            <w:tcW w:w="1276" w:type="dxa"/>
          </w:tcPr>
          <w:p w:rsidR="001200C4" w:rsidRPr="00A211C2" w:rsidRDefault="001200C4" w:rsidP="00637F29">
            <w:pPr>
              <w:jc w:val="center"/>
            </w:pPr>
          </w:p>
          <w:p w:rsidR="00B158BC" w:rsidRPr="00A211C2" w:rsidRDefault="00B158BC" w:rsidP="00637F29">
            <w:pPr>
              <w:jc w:val="center"/>
            </w:pPr>
            <w:r w:rsidRPr="00A211C2">
              <w:t>+</w:t>
            </w:r>
          </w:p>
        </w:tc>
        <w:tc>
          <w:tcPr>
            <w:tcW w:w="1272" w:type="dxa"/>
          </w:tcPr>
          <w:p w:rsidR="001200C4" w:rsidRPr="00A211C2" w:rsidRDefault="001200C4" w:rsidP="00637F29">
            <w:pPr>
              <w:jc w:val="center"/>
            </w:pPr>
          </w:p>
          <w:p w:rsidR="00B158BC" w:rsidRPr="00A211C2" w:rsidRDefault="00B158BC" w:rsidP="00637F29">
            <w:pPr>
              <w:jc w:val="center"/>
            </w:pPr>
            <w:r w:rsidRPr="00A211C2">
              <w:t>+</w:t>
            </w:r>
          </w:p>
        </w:tc>
        <w:tc>
          <w:tcPr>
            <w:tcW w:w="1988" w:type="dxa"/>
          </w:tcPr>
          <w:p w:rsidR="001200C4" w:rsidRPr="00A211C2" w:rsidRDefault="001200C4" w:rsidP="00492619"/>
        </w:tc>
      </w:tr>
      <w:tr w:rsidR="001200C4" w:rsidRPr="00A211C2">
        <w:tc>
          <w:tcPr>
            <w:tcW w:w="959" w:type="dxa"/>
          </w:tcPr>
          <w:p w:rsidR="001200C4" w:rsidRPr="00A211C2" w:rsidRDefault="00B158BC" w:rsidP="00637F29">
            <w:pPr>
              <w:jc w:val="center"/>
              <w:rPr>
                <w:b/>
              </w:rPr>
            </w:pPr>
            <w:r w:rsidRPr="00A211C2">
              <w:rPr>
                <w:b/>
              </w:rPr>
              <w:t>3.</w:t>
            </w:r>
          </w:p>
        </w:tc>
        <w:tc>
          <w:tcPr>
            <w:tcW w:w="4536" w:type="dxa"/>
          </w:tcPr>
          <w:p w:rsidR="001200C4" w:rsidRPr="00A211C2" w:rsidRDefault="00B158BC" w:rsidP="001200C4">
            <w:r w:rsidRPr="00A211C2">
              <w:t>Проверка срабатывания устройств за</w:t>
            </w:r>
            <w:r w:rsidR="00E7468F" w:rsidRPr="00A211C2">
              <w:t>щиты и сигнализации (п. 1.9.2.2</w:t>
            </w:r>
            <w:r w:rsidRPr="00A211C2">
              <w:t>.)</w:t>
            </w:r>
          </w:p>
        </w:tc>
        <w:tc>
          <w:tcPr>
            <w:tcW w:w="1276" w:type="dxa"/>
          </w:tcPr>
          <w:p w:rsidR="001200C4" w:rsidRPr="00A211C2" w:rsidRDefault="001200C4" w:rsidP="00637F29">
            <w:pPr>
              <w:jc w:val="center"/>
            </w:pPr>
          </w:p>
          <w:p w:rsidR="00B158BC" w:rsidRPr="00A211C2" w:rsidRDefault="00B158BC" w:rsidP="00637F29">
            <w:pPr>
              <w:jc w:val="center"/>
            </w:pPr>
            <w:r w:rsidRPr="00A211C2">
              <w:t>+</w:t>
            </w:r>
          </w:p>
        </w:tc>
        <w:tc>
          <w:tcPr>
            <w:tcW w:w="1272" w:type="dxa"/>
          </w:tcPr>
          <w:p w:rsidR="001200C4" w:rsidRPr="00A211C2" w:rsidRDefault="001200C4" w:rsidP="00637F29">
            <w:pPr>
              <w:jc w:val="center"/>
            </w:pPr>
          </w:p>
          <w:p w:rsidR="00B158BC" w:rsidRPr="00A211C2" w:rsidRDefault="00B158BC" w:rsidP="00637F29">
            <w:pPr>
              <w:jc w:val="center"/>
            </w:pPr>
            <w:r w:rsidRPr="00A211C2">
              <w:t>+</w:t>
            </w:r>
          </w:p>
        </w:tc>
        <w:tc>
          <w:tcPr>
            <w:tcW w:w="1988" w:type="dxa"/>
          </w:tcPr>
          <w:p w:rsidR="001200C4" w:rsidRPr="00A211C2" w:rsidRDefault="001200C4" w:rsidP="00492619"/>
        </w:tc>
      </w:tr>
      <w:tr w:rsidR="001200C4" w:rsidRPr="00A211C2">
        <w:tc>
          <w:tcPr>
            <w:tcW w:w="959" w:type="dxa"/>
          </w:tcPr>
          <w:p w:rsidR="001200C4" w:rsidRPr="00A211C2" w:rsidRDefault="00B158BC" w:rsidP="00637F29">
            <w:pPr>
              <w:jc w:val="center"/>
              <w:rPr>
                <w:b/>
              </w:rPr>
            </w:pPr>
            <w:r w:rsidRPr="00A211C2">
              <w:rPr>
                <w:b/>
              </w:rPr>
              <w:t>4.</w:t>
            </w:r>
          </w:p>
        </w:tc>
        <w:tc>
          <w:tcPr>
            <w:tcW w:w="4536" w:type="dxa"/>
          </w:tcPr>
          <w:p w:rsidR="001200C4" w:rsidRPr="00A211C2" w:rsidRDefault="00B158BC" w:rsidP="001200C4">
            <w:r w:rsidRPr="00A211C2">
              <w:t>Контроль надежности заземления</w:t>
            </w:r>
          </w:p>
        </w:tc>
        <w:tc>
          <w:tcPr>
            <w:tcW w:w="1276" w:type="dxa"/>
          </w:tcPr>
          <w:p w:rsidR="001200C4" w:rsidRPr="00A211C2" w:rsidRDefault="00B158BC" w:rsidP="00637F29">
            <w:pPr>
              <w:jc w:val="center"/>
            </w:pPr>
            <w:r w:rsidRPr="00A211C2">
              <w:t>+</w:t>
            </w:r>
          </w:p>
        </w:tc>
        <w:tc>
          <w:tcPr>
            <w:tcW w:w="1272" w:type="dxa"/>
          </w:tcPr>
          <w:p w:rsidR="001200C4" w:rsidRPr="00A211C2" w:rsidRDefault="00B158BC" w:rsidP="00637F29">
            <w:pPr>
              <w:jc w:val="center"/>
            </w:pPr>
            <w:r w:rsidRPr="00A211C2">
              <w:t>+</w:t>
            </w:r>
          </w:p>
        </w:tc>
        <w:tc>
          <w:tcPr>
            <w:tcW w:w="1988" w:type="dxa"/>
          </w:tcPr>
          <w:p w:rsidR="001200C4" w:rsidRPr="00A211C2" w:rsidRDefault="001200C4" w:rsidP="00492619"/>
        </w:tc>
      </w:tr>
      <w:tr w:rsidR="001200C4" w:rsidRPr="00A211C2">
        <w:tc>
          <w:tcPr>
            <w:tcW w:w="959" w:type="dxa"/>
          </w:tcPr>
          <w:p w:rsidR="001200C4" w:rsidRPr="00A211C2" w:rsidRDefault="00B158BC" w:rsidP="00637F29">
            <w:pPr>
              <w:jc w:val="center"/>
              <w:rPr>
                <w:b/>
              </w:rPr>
            </w:pPr>
            <w:r w:rsidRPr="00A211C2">
              <w:rPr>
                <w:b/>
              </w:rPr>
              <w:t>5.</w:t>
            </w:r>
          </w:p>
        </w:tc>
        <w:tc>
          <w:tcPr>
            <w:tcW w:w="4536" w:type="dxa"/>
          </w:tcPr>
          <w:p w:rsidR="001200C4" w:rsidRPr="00A211C2" w:rsidRDefault="00FD5B58" w:rsidP="001200C4">
            <w:r w:rsidRPr="00A211C2">
              <w:t>Чистка контактов клеммных соединений</w:t>
            </w:r>
          </w:p>
        </w:tc>
        <w:tc>
          <w:tcPr>
            <w:tcW w:w="1276" w:type="dxa"/>
          </w:tcPr>
          <w:p w:rsidR="001200C4" w:rsidRPr="00A211C2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Pr="00A211C2" w:rsidRDefault="00FD5B58" w:rsidP="00637F29">
            <w:pPr>
              <w:jc w:val="center"/>
            </w:pPr>
            <w:r w:rsidRPr="00A211C2">
              <w:t>+</w:t>
            </w:r>
          </w:p>
        </w:tc>
        <w:tc>
          <w:tcPr>
            <w:tcW w:w="1988" w:type="dxa"/>
          </w:tcPr>
          <w:p w:rsidR="001200C4" w:rsidRPr="00A211C2" w:rsidRDefault="00FD5B58" w:rsidP="00492619">
            <w:r w:rsidRPr="00A211C2">
              <w:t>Спирт ректификат высшей очистки, кисточка.</w:t>
            </w:r>
          </w:p>
        </w:tc>
      </w:tr>
      <w:tr w:rsidR="001200C4" w:rsidRPr="00A211C2">
        <w:tc>
          <w:tcPr>
            <w:tcW w:w="959" w:type="dxa"/>
          </w:tcPr>
          <w:p w:rsidR="001200C4" w:rsidRPr="00A211C2" w:rsidRDefault="00B158BC" w:rsidP="00637F29">
            <w:pPr>
              <w:jc w:val="center"/>
              <w:rPr>
                <w:b/>
              </w:rPr>
            </w:pPr>
            <w:r w:rsidRPr="00A211C2">
              <w:rPr>
                <w:b/>
              </w:rPr>
              <w:t>6.</w:t>
            </w:r>
          </w:p>
        </w:tc>
        <w:tc>
          <w:tcPr>
            <w:tcW w:w="4536" w:type="dxa"/>
          </w:tcPr>
          <w:p w:rsidR="00FD5B58" w:rsidRPr="00A211C2" w:rsidRDefault="00FD5B58" w:rsidP="00FD5B58">
            <w:r w:rsidRPr="00A211C2">
              <w:t xml:space="preserve">Проверка выходных цепей управления </w:t>
            </w:r>
          </w:p>
          <w:p w:rsidR="001200C4" w:rsidRPr="00A211C2" w:rsidRDefault="00E7468F" w:rsidP="00FD5B58">
            <w:r w:rsidRPr="00A211C2">
              <w:t>(п. 1.9.2.2</w:t>
            </w:r>
            <w:r w:rsidR="00FD5B58" w:rsidRPr="00A211C2">
              <w:t>.)</w:t>
            </w:r>
          </w:p>
        </w:tc>
        <w:tc>
          <w:tcPr>
            <w:tcW w:w="1276" w:type="dxa"/>
          </w:tcPr>
          <w:p w:rsidR="001200C4" w:rsidRPr="00A211C2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Pr="00A211C2" w:rsidRDefault="001200C4" w:rsidP="00637F29">
            <w:pPr>
              <w:jc w:val="center"/>
            </w:pPr>
          </w:p>
          <w:p w:rsidR="00FD5B58" w:rsidRPr="00A211C2" w:rsidRDefault="00FD5B58" w:rsidP="00637F29">
            <w:pPr>
              <w:jc w:val="center"/>
            </w:pPr>
            <w:r w:rsidRPr="00A211C2">
              <w:t>+</w:t>
            </w:r>
          </w:p>
        </w:tc>
        <w:tc>
          <w:tcPr>
            <w:tcW w:w="1988" w:type="dxa"/>
          </w:tcPr>
          <w:p w:rsidR="001200C4" w:rsidRPr="00A211C2" w:rsidRDefault="001200C4" w:rsidP="00492619"/>
        </w:tc>
      </w:tr>
      <w:tr w:rsidR="001200C4" w:rsidRPr="00A211C2">
        <w:tc>
          <w:tcPr>
            <w:tcW w:w="959" w:type="dxa"/>
          </w:tcPr>
          <w:p w:rsidR="001200C4" w:rsidRPr="00A211C2" w:rsidRDefault="00B158BC" w:rsidP="00637F29">
            <w:pPr>
              <w:jc w:val="center"/>
              <w:rPr>
                <w:b/>
              </w:rPr>
            </w:pPr>
            <w:r w:rsidRPr="00A211C2">
              <w:rPr>
                <w:b/>
              </w:rPr>
              <w:t>7.</w:t>
            </w:r>
          </w:p>
        </w:tc>
        <w:tc>
          <w:tcPr>
            <w:tcW w:w="4536" w:type="dxa"/>
          </w:tcPr>
          <w:p w:rsidR="001200C4" w:rsidRPr="00A211C2" w:rsidRDefault="00FD5B58" w:rsidP="00FD5B58">
            <w:r w:rsidRPr="00A211C2">
              <w:t>Проверка измерений аналог</w:t>
            </w:r>
            <w:r w:rsidR="008F3A8A" w:rsidRPr="00A211C2">
              <w:t>овых входных сигналов (п. 1.</w:t>
            </w:r>
            <w:r w:rsidRPr="00A211C2">
              <w:t>5.3.)</w:t>
            </w:r>
          </w:p>
        </w:tc>
        <w:tc>
          <w:tcPr>
            <w:tcW w:w="1276" w:type="dxa"/>
          </w:tcPr>
          <w:p w:rsidR="001200C4" w:rsidRPr="00A211C2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Pr="00A211C2" w:rsidRDefault="001200C4" w:rsidP="00637F29">
            <w:pPr>
              <w:jc w:val="center"/>
            </w:pPr>
          </w:p>
          <w:p w:rsidR="00FD5B58" w:rsidRPr="00A211C2" w:rsidRDefault="00FD5B58" w:rsidP="00637F29">
            <w:pPr>
              <w:jc w:val="center"/>
            </w:pPr>
            <w:r w:rsidRPr="00A211C2">
              <w:t>+</w:t>
            </w:r>
          </w:p>
        </w:tc>
        <w:tc>
          <w:tcPr>
            <w:tcW w:w="1988" w:type="dxa"/>
          </w:tcPr>
          <w:p w:rsidR="001200C4" w:rsidRPr="00A211C2" w:rsidRDefault="00FD5B58" w:rsidP="00492619">
            <w:r w:rsidRPr="00A211C2">
              <w:t>Мультиметр (базовая погрешность 0,2%), магазин сопротивлений, источник питания 10-30 В.</w:t>
            </w:r>
          </w:p>
        </w:tc>
      </w:tr>
      <w:tr w:rsidR="001200C4" w:rsidRPr="00A211C2">
        <w:tc>
          <w:tcPr>
            <w:tcW w:w="959" w:type="dxa"/>
          </w:tcPr>
          <w:p w:rsidR="001200C4" w:rsidRPr="00A211C2" w:rsidRDefault="00B158BC" w:rsidP="00637F29">
            <w:pPr>
              <w:jc w:val="center"/>
              <w:rPr>
                <w:b/>
              </w:rPr>
            </w:pPr>
            <w:r w:rsidRPr="00A211C2">
              <w:rPr>
                <w:b/>
              </w:rPr>
              <w:t>8.</w:t>
            </w:r>
          </w:p>
        </w:tc>
        <w:tc>
          <w:tcPr>
            <w:tcW w:w="4536" w:type="dxa"/>
          </w:tcPr>
          <w:p w:rsidR="001200C4" w:rsidRPr="00A211C2" w:rsidRDefault="00FD5B58" w:rsidP="00FD5B58">
            <w:r w:rsidRPr="00A211C2">
              <w:t>Проверка аналоговых входных сигналов</w:t>
            </w:r>
          </w:p>
        </w:tc>
        <w:tc>
          <w:tcPr>
            <w:tcW w:w="1276" w:type="dxa"/>
          </w:tcPr>
          <w:p w:rsidR="001200C4" w:rsidRPr="00A211C2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Pr="00A211C2" w:rsidRDefault="00FD5B58" w:rsidP="00637F29">
            <w:pPr>
              <w:jc w:val="center"/>
            </w:pPr>
            <w:r w:rsidRPr="00A211C2">
              <w:t>+</w:t>
            </w:r>
          </w:p>
        </w:tc>
        <w:tc>
          <w:tcPr>
            <w:tcW w:w="1988" w:type="dxa"/>
          </w:tcPr>
          <w:p w:rsidR="001200C4" w:rsidRPr="00A211C2" w:rsidRDefault="00FD5B58" w:rsidP="00492619">
            <w:r w:rsidRPr="00A211C2">
              <w:t>Мультиметр.</w:t>
            </w:r>
          </w:p>
        </w:tc>
      </w:tr>
    </w:tbl>
    <w:p w:rsidR="001200C4" w:rsidRPr="00A211C2" w:rsidRDefault="001200C4" w:rsidP="001200C4"/>
    <w:p w:rsidR="00E07423" w:rsidRPr="00A211C2" w:rsidRDefault="00FD5B58" w:rsidP="00A712AC">
      <w:pPr>
        <w:ind w:firstLine="567"/>
      </w:pPr>
      <w:r w:rsidRPr="00A211C2">
        <w:t>2.</w:t>
      </w:r>
      <w:r w:rsidR="00B4411B" w:rsidRPr="00A211C2">
        <w:t>7</w:t>
      </w:r>
      <w:r w:rsidRPr="00A211C2">
        <w:t>.2. Текущее ТО проводится с периодичностью один раз в месяц персоналом эксплуатирующей организации</w:t>
      </w:r>
      <w:r w:rsidR="00A712AC" w:rsidRPr="00A211C2">
        <w:t>, ознакомленным с техническим описанием и инструкцией по эксплуатации.</w:t>
      </w:r>
    </w:p>
    <w:p w:rsidR="00A712AC" w:rsidRPr="00A211C2" w:rsidRDefault="00A712AC" w:rsidP="00A712AC">
      <w:pPr>
        <w:ind w:firstLine="567"/>
      </w:pPr>
      <w:r w:rsidRPr="00A211C2">
        <w:t>Текущее ТО можно производить без отключения, на работающем котле.</w:t>
      </w:r>
    </w:p>
    <w:p w:rsidR="00A712AC" w:rsidRPr="00A211C2" w:rsidRDefault="00A712AC" w:rsidP="00A712AC">
      <w:pPr>
        <w:ind w:firstLine="567"/>
      </w:pPr>
      <w:r w:rsidRPr="00A211C2">
        <w:t>Плановое ТО проводится не реже одного раза в два года или после длительного простоя оборудования квалифицированными специалистами КИПиА эксплуатирующей организации, пуско-наладочными организациями, предприятием-изготовителем или его официальными представителями.</w:t>
      </w:r>
    </w:p>
    <w:p w:rsidR="00A712AC" w:rsidRPr="00A211C2" w:rsidRDefault="00A712AC" w:rsidP="00A712AC">
      <w:pPr>
        <w:ind w:firstLine="567"/>
      </w:pPr>
      <w:r w:rsidRPr="00A211C2">
        <w:lastRenderedPageBreak/>
        <w:t>2.</w:t>
      </w:r>
      <w:r w:rsidR="00B4411B" w:rsidRPr="00A211C2">
        <w:t>7</w:t>
      </w:r>
      <w:r w:rsidRPr="00A211C2">
        <w:t>.3. Проверку по пунктам 6 – 8 планового ТО проводить только для использованных в работе блока цепей.</w:t>
      </w:r>
    </w:p>
    <w:p w:rsidR="00A712AC" w:rsidRPr="00A211C2" w:rsidRDefault="00A712AC" w:rsidP="00A712AC">
      <w:pPr>
        <w:ind w:firstLine="567"/>
      </w:pPr>
      <w:r w:rsidRPr="00A211C2">
        <w:t>2.</w:t>
      </w:r>
      <w:r w:rsidR="00B4411B" w:rsidRPr="00A211C2">
        <w:t>7</w:t>
      </w:r>
      <w:r w:rsidRPr="00A211C2">
        <w:t>.4. При чистке контактов не вставлять в розетки посторонние предметы (проволоку, иголки и т.д.).</w:t>
      </w:r>
    </w:p>
    <w:p w:rsidR="00A712AC" w:rsidRPr="00A211C2" w:rsidRDefault="00A712AC" w:rsidP="00A712AC">
      <w:pPr>
        <w:ind w:firstLine="567"/>
      </w:pPr>
      <w:r w:rsidRPr="00A211C2">
        <w:t>2.</w:t>
      </w:r>
      <w:r w:rsidR="00B4411B" w:rsidRPr="00A211C2">
        <w:t>7</w:t>
      </w:r>
      <w:r w:rsidRPr="00A211C2">
        <w:t>.5. Проверку аналоговых цепей проводить не менее чем в 2-х рабочих точках.</w:t>
      </w:r>
    </w:p>
    <w:p w:rsidR="003A0911" w:rsidRPr="00A211C2" w:rsidRDefault="00A712AC" w:rsidP="002C7590">
      <w:pPr>
        <w:ind w:firstLine="567"/>
      </w:pPr>
      <w:r w:rsidRPr="00A211C2">
        <w:t>2.</w:t>
      </w:r>
      <w:r w:rsidR="00B4411B" w:rsidRPr="00A211C2">
        <w:t>7</w:t>
      </w:r>
      <w:r w:rsidRPr="00A211C2">
        <w:t xml:space="preserve">.6. Проведение </w:t>
      </w:r>
      <w:r w:rsidR="002C7590" w:rsidRPr="00A211C2">
        <w:t>ТО фиксировать в паспорте блока.</w:t>
      </w:r>
    </w:p>
    <w:p w:rsidR="003A0911" w:rsidRPr="00A211C2" w:rsidRDefault="003A0911" w:rsidP="002C7590">
      <w:pPr>
        <w:jc w:val="both"/>
      </w:pPr>
    </w:p>
    <w:p w:rsidR="00DE2E5D" w:rsidRPr="00A211C2" w:rsidRDefault="00DE2E5D" w:rsidP="006813E0">
      <w:pPr>
        <w:pStyle w:val="2"/>
        <w:spacing w:line="360" w:lineRule="auto"/>
        <w:jc w:val="right"/>
        <w:rPr>
          <w:rFonts w:ascii="Arial" w:hAnsi="Arial" w:cs="Arial"/>
          <w:b/>
          <w:bCs/>
          <w:sz w:val="28"/>
          <w:szCs w:val="24"/>
          <w:lang w:val="en-US"/>
        </w:rPr>
      </w:pPr>
      <w:bookmarkStart w:id="522" w:name="_Toc205623581"/>
      <w:bookmarkStart w:id="523" w:name="_Toc205623629"/>
      <w:bookmarkStart w:id="524" w:name="_Toc205623798"/>
      <w:bookmarkStart w:id="525" w:name="_Toc472585892"/>
      <w:r w:rsidRPr="00A211C2">
        <w:rPr>
          <w:rFonts w:ascii="Arial" w:hAnsi="Arial" w:cs="Arial"/>
          <w:b/>
          <w:bCs/>
          <w:sz w:val="28"/>
          <w:szCs w:val="24"/>
        </w:rPr>
        <w:lastRenderedPageBreak/>
        <w:t>Приложение 1</w:t>
      </w:r>
      <w:bookmarkStart w:id="526" w:name="_GoBack"/>
      <w:bookmarkEnd w:id="522"/>
      <w:bookmarkEnd w:id="523"/>
      <w:bookmarkEnd w:id="524"/>
      <w:bookmarkEnd w:id="525"/>
      <w:r w:rsidR="00201492" w:rsidRPr="00B6166A">
        <w:object w:dxaOrig="11146" w:dyaOrig="16426">
          <v:shape id="_x0000_i1055" type="#_x0000_t75" style="width:493.5pt;height:728.25pt" o:ole="">
            <v:imagedata r:id="rId48" o:title=""/>
          </v:shape>
          <o:OLEObject Type="Embed" ProgID="Visio.Drawing.11" ShapeID="_x0000_i1055" DrawAspect="Content" ObjectID="_1597664868" r:id="rId49"/>
        </w:object>
      </w:r>
      <w:bookmarkEnd w:id="526"/>
    </w:p>
    <w:p w:rsidR="006768D2" w:rsidRPr="00A211C2" w:rsidRDefault="006768D2" w:rsidP="006768D2">
      <w:pPr>
        <w:rPr>
          <w:lang w:val="en-US"/>
        </w:rPr>
      </w:pPr>
    </w:p>
    <w:p w:rsidR="00DE2E5D" w:rsidRPr="00A211C2" w:rsidRDefault="00DE2E5D" w:rsidP="00AE2299">
      <w:pPr>
        <w:jc w:val="both"/>
      </w:pPr>
    </w:p>
    <w:p w:rsidR="00DE2E5D" w:rsidRPr="00A211C2" w:rsidRDefault="00DE2E5D" w:rsidP="00AE2299">
      <w:pPr>
        <w:jc w:val="both"/>
      </w:pPr>
    </w:p>
    <w:p w:rsidR="00DE2E5D" w:rsidRPr="00A211C2" w:rsidRDefault="00DE2E5D" w:rsidP="006813E0">
      <w:pPr>
        <w:pStyle w:val="2"/>
        <w:spacing w:line="360" w:lineRule="auto"/>
        <w:jc w:val="right"/>
        <w:rPr>
          <w:rFonts w:ascii="Arial" w:hAnsi="Arial" w:cs="Arial"/>
          <w:b/>
          <w:bCs/>
          <w:sz w:val="28"/>
          <w:szCs w:val="24"/>
        </w:rPr>
      </w:pPr>
      <w:bookmarkStart w:id="527" w:name="_Toc205623582"/>
      <w:bookmarkStart w:id="528" w:name="_Toc205623630"/>
      <w:bookmarkStart w:id="529" w:name="_Toc205623799"/>
      <w:bookmarkStart w:id="530" w:name="_Toc472585893"/>
      <w:r w:rsidRPr="00A211C2">
        <w:rPr>
          <w:rFonts w:ascii="Arial" w:hAnsi="Arial" w:cs="Arial"/>
          <w:b/>
          <w:bCs/>
          <w:sz w:val="28"/>
          <w:szCs w:val="24"/>
        </w:rPr>
        <w:t>Приложение 2</w:t>
      </w:r>
      <w:bookmarkEnd w:id="527"/>
      <w:bookmarkEnd w:id="528"/>
      <w:bookmarkEnd w:id="529"/>
      <w:bookmarkEnd w:id="530"/>
    </w:p>
    <w:p w:rsidR="00A036E9" w:rsidRPr="00A211C2" w:rsidRDefault="00D24D59" w:rsidP="00AE2299">
      <w:pPr>
        <w:jc w:val="both"/>
      </w:pPr>
      <w:r w:rsidRPr="000C6187">
        <w:object w:dxaOrig="10692" w:dyaOrig="12095">
          <v:shape id="_x0000_i1056" type="#_x0000_t75" style="width:498pt;height:561pt" o:ole="">
            <v:imagedata r:id="rId50" o:title=""/>
          </v:shape>
          <o:OLEObject Type="Embed" ProgID="Visio.Drawing.11" ShapeID="_x0000_i1056" DrawAspect="Content" ObjectID="_1597664869" r:id="rId51"/>
        </w:object>
      </w:r>
    </w:p>
    <w:p w:rsidR="00DE2E5D" w:rsidRPr="00A211C2" w:rsidRDefault="00A036E9" w:rsidP="003035B9">
      <w:pPr>
        <w:pStyle w:val="3"/>
        <w:rPr>
          <w:rFonts w:ascii="Arial" w:hAnsi="Arial" w:cs="Arial"/>
          <w:b/>
          <w:bCs/>
          <w:sz w:val="28"/>
          <w:szCs w:val="24"/>
          <w:lang w:val="en-US"/>
        </w:rPr>
      </w:pPr>
      <w:r w:rsidRPr="00A211C2">
        <w:rPr>
          <w:rFonts w:ascii="Arial" w:hAnsi="Arial"/>
          <w:b/>
          <w:bCs/>
          <w:sz w:val="28"/>
          <w:lang w:val="en-US"/>
        </w:rPr>
        <w:br w:type="page"/>
      </w:r>
      <w:bookmarkStart w:id="531" w:name="_Toc205623583"/>
      <w:bookmarkStart w:id="532" w:name="_Toc205623631"/>
      <w:bookmarkStart w:id="533" w:name="_Toc205623800"/>
      <w:r w:rsidR="00DE2E5D" w:rsidRPr="00A211C2">
        <w:rPr>
          <w:rFonts w:ascii="Arial" w:hAnsi="Arial" w:cs="Arial"/>
          <w:b/>
          <w:bCs/>
          <w:sz w:val="28"/>
          <w:szCs w:val="24"/>
        </w:rPr>
        <w:lastRenderedPageBreak/>
        <w:t xml:space="preserve">Приложение </w:t>
      </w:r>
      <w:bookmarkEnd w:id="531"/>
      <w:bookmarkEnd w:id="532"/>
      <w:bookmarkEnd w:id="533"/>
      <w:r w:rsidR="003035B9" w:rsidRPr="00A211C2">
        <w:rPr>
          <w:rFonts w:ascii="Arial" w:hAnsi="Arial" w:cs="Arial"/>
          <w:b/>
          <w:bCs/>
          <w:sz w:val="28"/>
          <w:szCs w:val="24"/>
        </w:rPr>
        <w:t>3</w:t>
      </w:r>
    </w:p>
    <w:p w:rsidR="00A5464C" w:rsidRPr="00A211C2" w:rsidRDefault="00201492" w:rsidP="00A5464C">
      <w:pPr>
        <w:rPr>
          <w:lang w:val="en-US"/>
        </w:rPr>
      </w:pPr>
      <w:bookmarkStart w:id="534" w:name="_Toc205623584"/>
      <w:bookmarkStart w:id="535" w:name="_Toc205623632"/>
      <w:bookmarkStart w:id="536" w:name="_Toc205623801"/>
      <w:r>
        <w:rPr>
          <w:noProof/>
        </w:rPr>
        <w:object w:dxaOrig="0" w:dyaOrig="0">
          <v:shape id="_x0000_s1906" type="#_x0000_t75" style="position:absolute;margin-left:22.25pt;margin-top:4.2pt;width:470.3pt;height:653.7pt;z-index:-251657216">
            <v:imagedata r:id="rId52" o:title=""/>
          </v:shape>
          <o:OLEObject Type="Embed" ProgID="Visio.Drawing.11" ShapeID="_x0000_s1906" DrawAspect="Content" ObjectID="_1597664872" r:id="rId53"/>
        </w:object>
      </w:r>
    </w:p>
    <w:p w:rsidR="00A5464C" w:rsidRPr="00A211C2" w:rsidRDefault="00A5464C" w:rsidP="00A5464C">
      <w:pPr>
        <w:rPr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p w:rsidR="003F0C1D" w:rsidRPr="00A211C2" w:rsidRDefault="003F0C1D" w:rsidP="00A5464C">
      <w:pPr>
        <w:rPr>
          <w:rFonts w:ascii="Arial" w:hAnsi="Arial" w:cs="Arial"/>
          <w:b/>
          <w:bCs/>
          <w:sz w:val="28"/>
          <w:lang w:val="en-US"/>
        </w:rPr>
      </w:pPr>
    </w:p>
    <w:bookmarkEnd w:id="534"/>
    <w:bookmarkEnd w:id="535"/>
    <w:bookmarkEnd w:id="536"/>
    <w:p w:rsidR="00B77674" w:rsidRPr="00A211C2" w:rsidRDefault="00B77674">
      <w:pPr>
        <w:rPr>
          <w:rFonts w:ascii="Arial" w:hAnsi="Arial" w:cs="Arial"/>
          <w:b/>
          <w:bCs/>
          <w:sz w:val="28"/>
        </w:rPr>
      </w:pPr>
      <w:r w:rsidRPr="00A211C2">
        <w:rPr>
          <w:rFonts w:ascii="Arial" w:hAnsi="Arial" w:cs="Arial"/>
          <w:b/>
          <w:bCs/>
          <w:sz w:val="28"/>
        </w:rPr>
        <w:br w:type="page"/>
      </w:r>
    </w:p>
    <w:p w:rsidR="008475E7" w:rsidRPr="00A211C2" w:rsidRDefault="008475E7">
      <w:pPr>
        <w:rPr>
          <w:rFonts w:ascii="Arial" w:hAnsi="Arial" w:cs="Arial"/>
          <w:b/>
          <w:bCs/>
          <w:sz w:val="28"/>
        </w:rPr>
      </w:pPr>
      <w:r w:rsidRPr="00A211C2">
        <w:rPr>
          <w:rFonts w:ascii="Arial" w:hAnsi="Arial" w:cs="Arial"/>
          <w:b/>
          <w:bCs/>
          <w:sz w:val="28"/>
        </w:rPr>
        <w:lastRenderedPageBreak/>
        <w:t xml:space="preserve">                                                                                              Приложение 4</w:t>
      </w:r>
    </w:p>
    <w:p w:rsidR="00951003" w:rsidRPr="00A211C2" w:rsidRDefault="00031799" w:rsidP="003035B9">
      <w:r w:rsidRPr="000C6187">
        <w:object w:dxaOrig="12481" w:dyaOrig="17626">
          <v:shape id="_x0000_i1057" type="#_x0000_t75" style="width:527.25pt;height:698.25pt" o:ole="">
            <v:imagedata r:id="rId54" o:title=""/>
          </v:shape>
          <o:OLEObject Type="Embed" ProgID="Visio.Drawing.11" ShapeID="_x0000_i1057" DrawAspect="Content" ObjectID="_1597664870" r:id="rId55"/>
        </w:object>
      </w:r>
    </w:p>
    <w:p w:rsidR="00951003" w:rsidRPr="00A211C2" w:rsidRDefault="00951003">
      <w:r w:rsidRPr="00A211C2">
        <w:br w:type="page"/>
      </w:r>
    </w:p>
    <w:p w:rsidR="00B81EA5" w:rsidRPr="00A211C2" w:rsidRDefault="00B81EA5" w:rsidP="00951003">
      <w:pPr>
        <w:rPr>
          <w:rFonts w:ascii="Arial" w:hAnsi="Arial" w:cs="Arial"/>
          <w:b/>
          <w:bCs/>
          <w:sz w:val="28"/>
          <w:szCs w:val="24"/>
        </w:rPr>
      </w:pPr>
      <w:bookmarkStart w:id="537" w:name="_Toc298245317"/>
      <w:r w:rsidRPr="00A211C2">
        <w:rPr>
          <w:rFonts w:ascii="Arial" w:hAnsi="Arial" w:cs="Arial"/>
          <w:b/>
          <w:bCs/>
          <w:sz w:val="28"/>
          <w:szCs w:val="24"/>
        </w:rPr>
        <w:lastRenderedPageBreak/>
        <w:t xml:space="preserve">Приложение </w:t>
      </w:r>
      <w:bookmarkEnd w:id="537"/>
      <w:r w:rsidR="008475E7" w:rsidRPr="00A211C2">
        <w:rPr>
          <w:rFonts w:ascii="Arial" w:hAnsi="Arial" w:cs="Arial"/>
          <w:b/>
          <w:bCs/>
          <w:sz w:val="28"/>
          <w:szCs w:val="24"/>
        </w:rPr>
        <w:t>5</w:t>
      </w:r>
    </w:p>
    <w:p w:rsidR="00B81EA5" w:rsidRPr="00A211C2" w:rsidRDefault="00B81EA5" w:rsidP="00B81EA5">
      <w:pPr>
        <w:jc w:val="center"/>
        <w:rPr>
          <w:sz w:val="48"/>
          <w:szCs w:val="48"/>
        </w:rPr>
      </w:pPr>
      <w:r w:rsidRPr="00A211C2">
        <w:rPr>
          <w:sz w:val="48"/>
          <w:szCs w:val="48"/>
        </w:rPr>
        <w:t xml:space="preserve">Топология сети </w:t>
      </w:r>
      <w:r w:rsidRPr="00A211C2">
        <w:rPr>
          <w:sz w:val="48"/>
          <w:szCs w:val="48"/>
          <w:lang w:val="en-US"/>
        </w:rPr>
        <w:t>RS</w:t>
      </w:r>
      <w:r w:rsidRPr="00A211C2">
        <w:rPr>
          <w:sz w:val="48"/>
          <w:szCs w:val="48"/>
        </w:rPr>
        <w:t>-485</w:t>
      </w:r>
    </w:p>
    <w:p w:rsidR="00B81EA5" w:rsidRPr="00A211C2" w:rsidRDefault="00B81EA5" w:rsidP="00B81EA5">
      <w:pPr>
        <w:jc w:val="center"/>
      </w:pPr>
    </w:p>
    <w:p w:rsidR="00B81EA5" w:rsidRPr="00A211C2" w:rsidRDefault="00330752" w:rsidP="00B81EA5">
      <w:pPr>
        <w:jc w:val="center"/>
        <w:rPr>
          <w:lang w:val="en-US"/>
        </w:rPr>
      </w:pPr>
      <w:r w:rsidRPr="000C6187">
        <w:object w:dxaOrig="9655" w:dyaOrig="3517">
          <v:shape id="_x0000_i1058" type="#_x0000_t75" style="width:481.5pt;height:175.5pt" o:ole="">
            <v:imagedata r:id="rId56" o:title=""/>
          </v:shape>
          <o:OLEObject Type="Embed" ProgID="Visio.Drawing.11" ShapeID="_x0000_i1058" DrawAspect="Content" ObjectID="_1597664871" r:id="rId57"/>
        </w:object>
      </w:r>
    </w:p>
    <w:p w:rsidR="00B81EA5" w:rsidRPr="00A211C2" w:rsidRDefault="00B81EA5" w:rsidP="00B81EA5">
      <w:pPr>
        <w:autoSpaceDE w:val="0"/>
        <w:autoSpaceDN w:val="0"/>
        <w:adjustRightInd w:val="0"/>
        <w:spacing w:line="312" w:lineRule="auto"/>
        <w:ind w:firstLine="567"/>
        <w:jc w:val="both"/>
        <w:rPr>
          <w:szCs w:val="24"/>
          <w:rPrChange w:id="538" w:author="SCVORCOV" w:date="2018-08-22T15:02:00Z">
            <w:rPr>
              <w:color w:val="000000"/>
              <w:szCs w:val="24"/>
            </w:rPr>
          </w:rPrChange>
        </w:rPr>
      </w:pPr>
      <w:r w:rsidRPr="00A211C2">
        <w:rPr>
          <w:szCs w:val="24"/>
          <w:rPrChange w:id="539" w:author="SCVORCOV" w:date="2018-08-22T15:02:00Z">
            <w:rPr>
              <w:color w:val="000000"/>
              <w:szCs w:val="24"/>
            </w:rPr>
          </w:rPrChange>
        </w:rPr>
        <w:t>Сеть RS-485 строится по последовательной схеме, т.е. приборы в сети соединяются последовательно симметричными кабелями. Концы линий связи при этом должны быть нагружены согласующими резисторами - "терминаторами"(</w:t>
      </w:r>
      <w:r w:rsidRPr="00A211C2">
        <w:rPr>
          <w:b/>
          <w:bCs/>
          <w:szCs w:val="24"/>
          <w:lang w:val="en-US"/>
          <w:rPrChange w:id="540" w:author="SCVORCOV" w:date="2018-08-22T15:02:00Z">
            <w:rPr>
              <w:b/>
              <w:bCs/>
              <w:color w:val="000000"/>
              <w:szCs w:val="24"/>
              <w:lang w:val="en-US"/>
            </w:rPr>
          </w:rPrChange>
        </w:rPr>
        <w:t>Rt</w:t>
      </w:r>
      <w:r w:rsidRPr="00A211C2">
        <w:rPr>
          <w:szCs w:val="24"/>
          <w:rPrChange w:id="541" w:author="SCVORCOV" w:date="2018-08-22T15:02:00Z">
            <w:rPr>
              <w:color w:val="000000"/>
              <w:szCs w:val="24"/>
            </w:rPr>
          </w:rPrChange>
        </w:rPr>
        <w:t>), величина которых должна быть равна волновому сопротивлению кабеля связи.</w:t>
      </w:r>
    </w:p>
    <w:p w:rsidR="00B81EA5" w:rsidRPr="00A211C2" w:rsidRDefault="00B81EA5" w:rsidP="00B81EA5">
      <w:pPr>
        <w:autoSpaceDE w:val="0"/>
        <w:autoSpaceDN w:val="0"/>
        <w:adjustRightInd w:val="0"/>
        <w:spacing w:line="312" w:lineRule="auto"/>
        <w:ind w:firstLine="567"/>
        <w:rPr>
          <w:szCs w:val="24"/>
          <w:rPrChange w:id="542" w:author="SCVORCOV" w:date="2018-08-22T15:02:00Z">
            <w:rPr>
              <w:color w:val="000000"/>
              <w:szCs w:val="24"/>
            </w:rPr>
          </w:rPrChange>
        </w:rPr>
      </w:pPr>
      <w:r w:rsidRPr="00A211C2">
        <w:rPr>
          <w:szCs w:val="24"/>
          <w:rPrChange w:id="543" w:author="SCVORCOV" w:date="2018-08-22T15:02:00Z">
            <w:rPr>
              <w:color w:val="000000"/>
              <w:szCs w:val="24"/>
            </w:rPr>
          </w:rPrChange>
        </w:rPr>
        <w:t>Стандарт RS-485 не определяет, какой тип симметричного кабеля нужно использовать, но де-факто используют кабель типа "</w:t>
      </w:r>
      <w:r w:rsidRPr="00A211C2">
        <w:rPr>
          <w:b/>
          <w:bCs/>
          <w:szCs w:val="24"/>
          <w:rPrChange w:id="544" w:author="SCVORCOV" w:date="2018-08-22T15:02:00Z">
            <w:rPr>
              <w:b/>
              <w:bCs/>
              <w:color w:val="000000"/>
              <w:szCs w:val="24"/>
            </w:rPr>
          </w:rPrChange>
        </w:rPr>
        <w:t>витая пара</w:t>
      </w:r>
      <w:r w:rsidRPr="00A211C2">
        <w:rPr>
          <w:szCs w:val="24"/>
          <w:rPrChange w:id="545" w:author="SCVORCOV" w:date="2018-08-22T15:02:00Z">
            <w:rPr>
              <w:color w:val="000000"/>
              <w:szCs w:val="24"/>
            </w:rPr>
          </w:rPrChange>
        </w:rPr>
        <w:t xml:space="preserve">" с волновым сопротивлением </w:t>
      </w:r>
      <w:r w:rsidRPr="00A211C2">
        <w:rPr>
          <w:b/>
          <w:bCs/>
          <w:szCs w:val="24"/>
          <w:rPrChange w:id="546" w:author="SCVORCOV" w:date="2018-08-22T15:02:00Z">
            <w:rPr>
              <w:b/>
              <w:bCs/>
              <w:color w:val="000000"/>
              <w:szCs w:val="24"/>
            </w:rPr>
          </w:rPrChange>
        </w:rPr>
        <w:t>120 Ом</w:t>
      </w:r>
      <w:r w:rsidRPr="00A211C2">
        <w:rPr>
          <w:szCs w:val="24"/>
          <w:rPrChange w:id="547" w:author="SCVORCOV" w:date="2018-08-22T15:02:00Z">
            <w:rPr>
              <w:color w:val="000000"/>
              <w:szCs w:val="24"/>
            </w:rPr>
          </w:rPrChange>
        </w:rPr>
        <w:t>. Рекомендуемые типы кабелей: КИПвЭВ 1,5х2х0,78; КИПЭВ 2х2х0,6 или аналогичные.</w:t>
      </w:r>
    </w:p>
    <w:p w:rsidR="00B81EA5" w:rsidRPr="00A211C2" w:rsidRDefault="00201492" w:rsidP="00B81EA5">
      <w:pPr>
        <w:autoSpaceDE w:val="0"/>
        <w:autoSpaceDN w:val="0"/>
        <w:adjustRightInd w:val="0"/>
        <w:spacing w:line="312" w:lineRule="auto"/>
        <w:ind w:firstLine="567"/>
        <w:jc w:val="both"/>
        <w:rPr>
          <w:szCs w:val="24"/>
          <w:rPrChange w:id="548" w:author="SCVORCOV" w:date="2018-08-22T15:02:00Z">
            <w:rPr>
              <w:color w:val="000000"/>
              <w:szCs w:val="24"/>
            </w:rPr>
          </w:rPrChange>
        </w:rPr>
      </w:pPr>
      <w:r>
        <w:rPr>
          <w:noProof/>
        </w:rPr>
        <w:object w:dxaOrig="0" w:dyaOrig="0">
          <v:shape id="_x0000_s1826" type="#_x0000_t75" style="position:absolute;left:0;text-align:left;margin-left:3.4pt;margin-top:17.9pt;width:258.75pt;height:217.5pt;z-index:251658240">
            <v:imagedata r:id="rId58" o:title=""/>
            <w10:wrap type="square"/>
          </v:shape>
          <o:OLEObject Type="Embed" ProgID="Visio.Drawing.11" ShapeID="_x0000_s1826" DrawAspect="Content" ObjectID="_1597664873" r:id="rId59"/>
        </w:object>
      </w:r>
      <w:r w:rsidR="00B81EA5" w:rsidRPr="00A211C2">
        <w:rPr>
          <w:szCs w:val="24"/>
          <w:rPrChange w:id="549" w:author="SCVORCOV" w:date="2018-08-22T15:02:00Z">
            <w:rPr>
              <w:color w:val="000000"/>
              <w:szCs w:val="24"/>
            </w:rPr>
          </w:rPrChange>
        </w:rPr>
        <w:t>На рисунке изображен промышленный кабель Belden3106A для прокладки сетей RS-485. Данный кабель имеет волновое сопротивление 120 Ом и двойной экран витой пары. Кабель Belden3106A содержит 4 провода. Оранжевый и белый провод представляют собой симметричную экранированную витую пару. Синий провод кабеля используется для соединения нулевого потенциала источников питания приборов в сети и называется "общий"(</w:t>
      </w:r>
      <w:r w:rsidR="00B81EA5" w:rsidRPr="00A211C2">
        <w:rPr>
          <w:szCs w:val="24"/>
          <w:lang w:val="en-US"/>
          <w:rPrChange w:id="550" w:author="SCVORCOV" w:date="2018-08-22T15:02:00Z">
            <w:rPr>
              <w:color w:val="000000"/>
              <w:szCs w:val="24"/>
              <w:lang w:val="en-US"/>
            </w:rPr>
          </w:rPrChange>
        </w:rPr>
        <w:t>GND</w:t>
      </w:r>
      <w:r w:rsidR="00B81EA5" w:rsidRPr="00A211C2">
        <w:rPr>
          <w:szCs w:val="24"/>
          <w:rPrChange w:id="551" w:author="SCVORCOV" w:date="2018-08-22T15:02:00Z">
            <w:rPr>
              <w:color w:val="000000"/>
              <w:szCs w:val="24"/>
            </w:rPr>
          </w:rPrChange>
        </w:rPr>
        <w:t>)*. Провод без изоляции используется для заземления оплетки кабеля и называется "дренажный" (Drain).</w:t>
      </w:r>
    </w:p>
    <w:p w:rsidR="00B81EA5" w:rsidRPr="00A211C2" w:rsidRDefault="00B81EA5" w:rsidP="00B81EA5">
      <w:pPr>
        <w:autoSpaceDE w:val="0"/>
        <w:autoSpaceDN w:val="0"/>
        <w:adjustRightInd w:val="0"/>
        <w:spacing w:line="312" w:lineRule="auto"/>
        <w:ind w:firstLine="567"/>
        <w:jc w:val="both"/>
        <w:rPr>
          <w:szCs w:val="24"/>
          <w:rPrChange w:id="552" w:author="SCVORCOV" w:date="2018-08-22T15:02:00Z">
            <w:rPr>
              <w:color w:val="000000"/>
              <w:szCs w:val="24"/>
            </w:rPr>
          </w:rPrChange>
        </w:rPr>
      </w:pPr>
      <w:r w:rsidRPr="00A211C2">
        <w:rPr>
          <w:szCs w:val="24"/>
          <w:rPrChange w:id="553" w:author="SCVORCOV" w:date="2018-08-22T15:02:00Z">
            <w:rPr>
              <w:color w:val="000000"/>
              <w:szCs w:val="24"/>
            </w:rPr>
          </w:rPrChange>
        </w:rPr>
        <w:t xml:space="preserve">В сегменте сети дренажный провод заземляется через сопротивление, </w:t>
      </w:r>
      <w:r w:rsidRPr="00A211C2">
        <w:rPr>
          <w:szCs w:val="24"/>
          <w:u w:val="single"/>
          <w:rPrChange w:id="554" w:author="SCVORCOV" w:date="2018-08-22T15:02:00Z">
            <w:rPr>
              <w:color w:val="000000"/>
              <w:szCs w:val="24"/>
              <w:u w:val="single"/>
            </w:rPr>
          </w:rPrChange>
        </w:rPr>
        <w:t>с одного из концов сегмента</w:t>
      </w:r>
      <w:r w:rsidRPr="00A211C2">
        <w:rPr>
          <w:szCs w:val="24"/>
          <w:rPrChange w:id="555" w:author="SCVORCOV" w:date="2018-08-22T15:02:00Z">
            <w:rPr>
              <w:color w:val="000000"/>
              <w:szCs w:val="24"/>
            </w:rPr>
          </w:rPrChange>
        </w:rPr>
        <w:t>, чтобы не допустить протекания блуждающих токов через оплетку кабеля, при разном потенциале земли в удалённых точках.</w:t>
      </w:r>
    </w:p>
    <w:p w:rsidR="00B81EA5" w:rsidRPr="00A211C2" w:rsidRDefault="00B81EA5" w:rsidP="00B81EA5">
      <w:pPr>
        <w:jc w:val="both"/>
      </w:pPr>
    </w:p>
    <w:p w:rsidR="00B81EA5" w:rsidRPr="00A211C2" w:rsidRDefault="00B81EA5" w:rsidP="00B81EA5">
      <w:pPr>
        <w:jc w:val="both"/>
      </w:pPr>
    </w:p>
    <w:p w:rsidR="00B81EA5" w:rsidRPr="00A211C2" w:rsidRDefault="00B81EA5" w:rsidP="00B81EA5">
      <w:pPr>
        <w:jc w:val="both"/>
      </w:pPr>
    </w:p>
    <w:p w:rsidR="00B81EA5" w:rsidRPr="00A211C2" w:rsidRDefault="00B81EA5" w:rsidP="00B81EA5">
      <w:pPr>
        <w:autoSpaceDE w:val="0"/>
        <w:autoSpaceDN w:val="0"/>
        <w:adjustRightInd w:val="0"/>
        <w:spacing w:line="312" w:lineRule="auto"/>
        <w:jc w:val="both"/>
        <w:rPr>
          <w:szCs w:val="24"/>
          <w:rPrChange w:id="556" w:author="SCVORCOV" w:date="2018-08-22T15:02:00Z">
            <w:rPr>
              <w:color w:val="000000"/>
              <w:szCs w:val="24"/>
            </w:rPr>
          </w:rPrChange>
        </w:rPr>
      </w:pPr>
      <w:r w:rsidRPr="00A211C2">
        <w:rPr>
          <w:szCs w:val="24"/>
          <w:rPrChange w:id="557" w:author="SCVORCOV" w:date="2018-08-22T15:02:00Z">
            <w:rPr>
              <w:color w:val="000000"/>
              <w:szCs w:val="24"/>
            </w:rPr>
          </w:rPrChange>
        </w:rPr>
        <w:t xml:space="preserve">* Если в устройстве отсутствует клемма </w:t>
      </w:r>
      <w:r w:rsidRPr="00A211C2">
        <w:rPr>
          <w:szCs w:val="24"/>
          <w:lang w:val="en-US"/>
          <w:rPrChange w:id="558" w:author="SCVORCOV" w:date="2018-08-22T15:02:00Z">
            <w:rPr>
              <w:color w:val="000000"/>
              <w:szCs w:val="24"/>
              <w:lang w:val="en-US"/>
            </w:rPr>
          </w:rPrChange>
        </w:rPr>
        <w:t>GND</w:t>
      </w:r>
      <w:r w:rsidRPr="00A211C2">
        <w:rPr>
          <w:szCs w:val="24"/>
          <w:rPrChange w:id="559" w:author="SCVORCOV" w:date="2018-08-22T15:02:00Z">
            <w:rPr>
              <w:color w:val="000000"/>
              <w:szCs w:val="24"/>
            </w:rPr>
          </w:rPrChange>
        </w:rPr>
        <w:t xml:space="preserve"> этот провод подсоединять не нужно.</w:t>
      </w:r>
    </w:p>
    <w:p w:rsidR="00DE2E5D" w:rsidRPr="00A211C2" w:rsidRDefault="00DE2E5D" w:rsidP="002F0593"/>
    <w:sectPr w:rsidR="00DE2E5D" w:rsidRPr="00A211C2" w:rsidSect="0066398F">
      <w:headerReference w:type="even" r:id="rId60"/>
      <w:headerReference w:type="default" r:id="rId61"/>
      <w:pgSz w:w="11906" w:h="16838" w:code="9"/>
      <w:pgMar w:top="1134" w:right="849" w:bottom="567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161" w:rsidRDefault="00873161">
      <w:r>
        <w:separator/>
      </w:r>
    </w:p>
  </w:endnote>
  <w:endnote w:type="continuationSeparator" w:id="0">
    <w:p w:rsidR="00873161" w:rsidRDefault="00873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161" w:rsidRDefault="00873161">
      <w:r>
        <w:separator/>
      </w:r>
    </w:p>
  </w:footnote>
  <w:footnote w:type="continuationSeparator" w:id="0">
    <w:p w:rsidR="00873161" w:rsidRDefault="008731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492" w:rsidRDefault="00201492" w:rsidP="00FE42E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01492" w:rsidRDefault="00201492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492" w:rsidRDefault="00201492" w:rsidP="00FE42E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C4267">
      <w:rPr>
        <w:rStyle w:val="a6"/>
        <w:noProof/>
      </w:rPr>
      <w:t>4</w:t>
    </w:r>
    <w:r>
      <w:rPr>
        <w:rStyle w:val="a6"/>
      </w:rPr>
      <w:fldChar w:fldCharType="end"/>
    </w:r>
  </w:p>
  <w:p w:rsidR="00201492" w:rsidRDefault="00201492" w:rsidP="00FE42E7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7B6C63"/>
    <w:multiLevelType w:val="hybridMultilevel"/>
    <w:tmpl w:val="C7EAD8C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2EA666B"/>
    <w:multiLevelType w:val="hybridMultilevel"/>
    <w:tmpl w:val="BD560F8A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 w15:restartNumberingAfterBreak="0">
    <w:nsid w:val="60613D96"/>
    <w:multiLevelType w:val="hybridMultilevel"/>
    <w:tmpl w:val="EE7A6A6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CVORCOV">
    <w15:presenceInfo w15:providerId="None" w15:userId="SCVORCOV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8" w:dllVersion="513" w:checkStyle="1"/>
  <w:activeWritingStyle w:appName="MSWord" w:lang="ru-RU" w:vendorID="1" w:dllVersion="512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autoHyphenation/>
  <w:hyphenationZone w:val="357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90D"/>
    <w:rsid w:val="0000085C"/>
    <w:rsid w:val="00000DDE"/>
    <w:rsid w:val="00000E8B"/>
    <w:rsid w:val="0000184B"/>
    <w:rsid w:val="00001BAA"/>
    <w:rsid w:val="00002BEE"/>
    <w:rsid w:val="00002CDA"/>
    <w:rsid w:val="00007C83"/>
    <w:rsid w:val="00010E66"/>
    <w:rsid w:val="00010FE5"/>
    <w:rsid w:val="00012330"/>
    <w:rsid w:val="00014A42"/>
    <w:rsid w:val="00014F90"/>
    <w:rsid w:val="00015565"/>
    <w:rsid w:val="0001706B"/>
    <w:rsid w:val="000207E8"/>
    <w:rsid w:val="00020E6A"/>
    <w:rsid w:val="0002206F"/>
    <w:rsid w:val="0002224A"/>
    <w:rsid w:val="00024740"/>
    <w:rsid w:val="00024C18"/>
    <w:rsid w:val="000262B0"/>
    <w:rsid w:val="000276B6"/>
    <w:rsid w:val="00027D37"/>
    <w:rsid w:val="00031799"/>
    <w:rsid w:val="00032415"/>
    <w:rsid w:val="00032A3A"/>
    <w:rsid w:val="0003366D"/>
    <w:rsid w:val="0003586F"/>
    <w:rsid w:val="00037B19"/>
    <w:rsid w:val="000402AE"/>
    <w:rsid w:val="0004084A"/>
    <w:rsid w:val="000411AC"/>
    <w:rsid w:val="000413F4"/>
    <w:rsid w:val="00041D4E"/>
    <w:rsid w:val="00044426"/>
    <w:rsid w:val="00044BC6"/>
    <w:rsid w:val="00045157"/>
    <w:rsid w:val="000453EF"/>
    <w:rsid w:val="000476BB"/>
    <w:rsid w:val="0004796D"/>
    <w:rsid w:val="00050446"/>
    <w:rsid w:val="000506ED"/>
    <w:rsid w:val="00050827"/>
    <w:rsid w:val="00050A15"/>
    <w:rsid w:val="00050B18"/>
    <w:rsid w:val="000516C6"/>
    <w:rsid w:val="0005216F"/>
    <w:rsid w:val="00052789"/>
    <w:rsid w:val="00052BDE"/>
    <w:rsid w:val="00052E90"/>
    <w:rsid w:val="00052F86"/>
    <w:rsid w:val="00056C3C"/>
    <w:rsid w:val="000575E4"/>
    <w:rsid w:val="00057E8D"/>
    <w:rsid w:val="00062143"/>
    <w:rsid w:val="00062F37"/>
    <w:rsid w:val="00064DE7"/>
    <w:rsid w:val="00064F6C"/>
    <w:rsid w:val="00066DC1"/>
    <w:rsid w:val="00070DA8"/>
    <w:rsid w:val="000710D1"/>
    <w:rsid w:val="00071D9C"/>
    <w:rsid w:val="000724CF"/>
    <w:rsid w:val="0007333C"/>
    <w:rsid w:val="00075CC0"/>
    <w:rsid w:val="00075E7E"/>
    <w:rsid w:val="000760CA"/>
    <w:rsid w:val="00077E62"/>
    <w:rsid w:val="000821C4"/>
    <w:rsid w:val="00083DDC"/>
    <w:rsid w:val="00084997"/>
    <w:rsid w:val="00086D7C"/>
    <w:rsid w:val="00087B66"/>
    <w:rsid w:val="00090A2B"/>
    <w:rsid w:val="00090E78"/>
    <w:rsid w:val="0009421D"/>
    <w:rsid w:val="0009680F"/>
    <w:rsid w:val="00096F5E"/>
    <w:rsid w:val="0009709D"/>
    <w:rsid w:val="0009742B"/>
    <w:rsid w:val="000A17D6"/>
    <w:rsid w:val="000A4070"/>
    <w:rsid w:val="000A4A9A"/>
    <w:rsid w:val="000A4E8F"/>
    <w:rsid w:val="000B038B"/>
    <w:rsid w:val="000B04AC"/>
    <w:rsid w:val="000B0C9F"/>
    <w:rsid w:val="000B176B"/>
    <w:rsid w:val="000B3534"/>
    <w:rsid w:val="000C047D"/>
    <w:rsid w:val="000C0C6B"/>
    <w:rsid w:val="000C0F79"/>
    <w:rsid w:val="000C1F3F"/>
    <w:rsid w:val="000C327C"/>
    <w:rsid w:val="000C6187"/>
    <w:rsid w:val="000C7EBF"/>
    <w:rsid w:val="000D03E1"/>
    <w:rsid w:val="000D179E"/>
    <w:rsid w:val="000D1828"/>
    <w:rsid w:val="000D2469"/>
    <w:rsid w:val="000D2514"/>
    <w:rsid w:val="000D26AB"/>
    <w:rsid w:val="000D2EC8"/>
    <w:rsid w:val="000D37F6"/>
    <w:rsid w:val="000D3CB1"/>
    <w:rsid w:val="000D3E2F"/>
    <w:rsid w:val="000D4692"/>
    <w:rsid w:val="000D4DCD"/>
    <w:rsid w:val="000D54D0"/>
    <w:rsid w:val="000D54D2"/>
    <w:rsid w:val="000D6134"/>
    <w:rsid w:val="000E0AB1"/>
    <w:rsid w:val="000E2101"/>
    <w:rsid w:val="000E2F52"/>
    <w:rsid w:val="000E43A1"/>
    <w:rsid w:val="000E4CD2"/>
    <w:rsid w:val="000E65D9"/>
    <w:rsid w:val="000E7D2B"/>
    <w:rsid w:val="000F14B4"/>
    <w:rsid w:val="000F22AB"/>
    <w:rsid w:val="000F2C35"/>
    <w:rsid w:val="000F30E1"/>
    <w:rsid w:val="000F3199"/>
    <w:rsid w:val="00100683"/>
    <w:rsid w:val="0010245B"/>
    <w:rsid w:val="00104380"/>
    <w:rsid w:val="001049E3"/>
    <w:rsid w:val="00105894"/>
    <w:rsid w:val="00107187"/>
    <w:rsid w:val="001110C0"/>
    <w:rsid w:val="0011180A"/>
    <w:rsid w:val="0011348B"/>
    <w:rsid w:val="001138B9"/>
    <w:rsid w:val="00114A5A"/>
    <w:rsid w:val="001155C7"/>
    <w:rsid w:val="001156B1"/>
    <w:rsid w:val="001157C0"/>
    <w:rsid w:val="001163C5"/>
    <w:rsid w:val="00116594"/>
    <w:rsid w:val="00116BCF"/>
    <w:rsid w:val="00117B34"/>
    <w:rsid w:val="001200C4"/>
    <w:rsid w:val="00120337"/>
    <w:rsid w:val="00121363"/>
    <w:rsid w:val="001216C4"/>
    <w:rsid w:val="00121DD7"/>
    <w:rsid w:val="00122ED4"/>
    <w:rsid w:val="0012332A"/>
    <w:rsid w:val="00125212"/>
    <w:rsid w:val="001262EB"/>
    <w:rsid w:val="0012717B"/>
    <w:rsid w:val="00127373"/>
    <w:rsid w:val="00127ED4"/>
    <w:rsid w:val="0013001E"/>
    <w:rsid w:val="00130298"/>
    <w:rsid w:val="00130666"/>
    <w:rsid w:val="00134CE3"/>
    <w:rsid w:val="00134FBC"/>
    <w:rsid w:val="00135B81"/>
    <w:rsid w:val="00136A57"/>
    <w:rsid w:val="00136D3B"/>
    <w:rsid w:val="00140C7D"/>
    <w:rsid w:val="00142E84"/>
    <w:rsid w:val="00145EB3"/>
    <w:rsid w:val="00146666"/>
    <w:rsid w:val="00147025"/>
    <w:rsid w:val="00147A2F"/>
    <w:rsid w:val="00150A07"/>
    <w:rsid w:val="00151473"/>
    <w:rsid w:val="00152E6D"/>
    <w:rsid w:val="001534EA"/>
    <w:rsid w:val="00156E23"/>
    <w:rsid w:val="00161344"/>
    <w:rsid w:val="00163397"/>
    <w:rsid w:val="0016420D"/>
    <w:rsid w:val="0016555F"/>
    <w:rsid w:val="001658DD"/>
    <w:rsid w:val="00165AA8"/>
    <w:rsid w:val="00165C4B"/>
    <w:rsid w:val="001669C7"/>
    <w:rsid w:val="00167273"/>
    <w:rsid w:val="001700DB"/>
    <w:rsid w:val="0017062D"/>
    <w:rsid w:val="00170DA0"/>
    <w:rsid w:val="0017161E"/>
    <w:rsid w:val="00171A13"/>
    <w:rsid w:val="00172FED"/>
    <w:rsid w:val="0017374D"/>
    <w:rsid w:val="0017423B"/>
    <w:rsid w:val="00176F5E"/>
    <w:rsid w:val="001779FA"/>
    <w:rsid w:val="00177C66"/>
    <w:rsid w:val="00177D63"/>
    <w:rsid w:val="0018012A"/>
    <w:rsid w:val="00180412"/>
    <w:rsid w:val="0018068F"/>
    <w:rsid w:val="00180DFC"/>
    <w:rsid w:val="001839B4"/>
    <w:rsid w:val="00185DAF"/>
    <w:rsid w:val="00185F93"/>
    <w:rsid w:val="00186473"/>
    <w:rsid w:val="00186AC2"/>
    <w:rsid w:val="0019098F"/>
    <w:rsid w:val="00190A22"/>
    <w:rsid w:val="001951DA"/>
    <w:rsid w:val="001952CD"/>
    <w:rsid w:val="0019737B"/>
    <w:rsid w:val="001A1D3D"/>
    <w:rsid w:val="001A1FD0"/>
    <w:rsid w:val="001A3A75"/>
    <w:rsid w:val="001A4C34"/>
    <w:rsid w:val="001A5873"/>
    <w:rsid w:val="001A5ACF"/>
    <w:rsid w:val="001A617D"/>
    <w:rsid w:val="001A7742"/>
    <w:rsid w:val="001B09C7"/>
    <w:rsid w:val="001B194E"/>
    <w:rsid w:val="001B1E14"/>
    <w:rsid w:val="001B25FD"/>
    <w:rsid w:val="001B34BC"/>
    <w:rsid w:val="001B366F"/>
    <w:rsid w:val="001B51E3"/>
    <w:rsid w:val="001B6401"/>
    <w:rsid w:val="001B6B66"/>
    <w:rsid w:val="001B72B6"/>
    <w:rsid w:val="001C01E1"/>
    <w:rsid w:val="001C0917"/>
    <w:rsid w:val="001C11D1"/>
    <w:rsid w:val="001C1C9D"/>
    <w:rsid w:val="001C20A2"/>
    <w:rsid w:val="001C2E08"/>
    <w:rsid w:val="001C31BD"/>
    <w:rsid w:val="001C431A"/>
    <w:rsid w:val="001C504F"/>
    <w:rsid w:val="001C526E"/>
    <w:rsid w:val="001C5DB7"/>
    <w:rsid w:val="001C67AE"/>
    <w:rsid w:val="001C7067"/>
    <w:rsid w:val="001D00C0"/>
    <w:rsid w:val="001D14D8"/>
    <w:rsid w:val="001D1F4F"/>
    <w:rsid w:val="001D2865"/>
    <w:rsid w:val="001D2943"/>
    <w:rsid w:val="001D2D85"/>
    <w:rsid w:val="001D46D2"/>
    <w:rsid w:val="001D4C64"/>
    <w:rsid w:val="001D674B"/>
    <w:rsid w:val="001E1B8A"/>
    <w:rsid w:val="001E1F12"/>
    <w:rsid w:val="001E2482"/>
    <w:rsid w:val="001E2697"/>
    <w:rsid w:val="001E34C7"/>
    <w:rsid w:val="001E35D4"/>
    <w:rsid w:val="001E39B5"/>
    <w:rsid w:val="001E4327"/>
    <w:rsid w:val="001E43F9"/>
    <w:rsid w:val="001E7ABB"/>
    <w:rsid w:val="001E7DE1"/>
    <w:rsid w:val="001F013C"/>
    <w:rsid w:val="001F2119"/>
    <w:rsid w:val="001F247F"/>
    <w:rsid w:val="001F31EF"/>
    <w:rsid w:val="001F3972"/>
    <w:rsid w:val="001F4434"/>
    <w:rsid w:val="001F6AED"/>
    <w:rsid w:val="001F738B"/>
    <w:rsid w:val="0020013E"/>
    <w:rsid w:val="0020083A"/>
    <w:rsid w:val="00200B6D"/>
    <w:rsid w:val="00201492"/>
    <w:rsid w:val="002016D3"/>
    <w:rsid w:val="00203504"/>
    <w:rsid w:val="00203D29"/>
    <w:rsid w:val="00204C5A"/>
    <w:rsid w:val="00205643"/>
    <w:rsid w:val="00207CE0"/>
    <w:rsid w:val="00207FCA"/>
    <w:rsid w:val="00211AE3"/>
    <w:rsid w:val="00213015"/>
    <w:rsid w:val="002139B3"/>
    <w:rsid w:val="002143F7"/>
    <w:rsid w:val="00215DDA"/>
    <w:rsid w:val="00216293"/>
    <w:rsid w:val="00216DAE"/>
    <w:rsid w:val="0022114A"/>
    <w:rsid w:val="00222612"/>
    <w:rsid w:val="0022331C"/>
    <w:rsid w:val="00223626"/>
    <w:rsid w:val="002240DA"/>
    <w:rsid w:val="0022537E"/>
    <w:rsid w:val="00225D19"/>
    <w:rsid w:val="00226D66"/>
    <w:rsid w:val="00230312"/>
    <w:rsid w:val="00231DBB"/>
    <w:rsid w:val="00232CE4"/>
    <w:rsid w:val="00233BE9"/>
    <w:rsid w:val="0023409E"/>
    <w:rsid w:val="00234702"/>
    <w:rsid w:val="002350B0"/>
    <w:rsid w:val="00236D48"/>
    <w:rsid w:val="0023782C"/>
    <w:rsid w:val="0024096E"/>
    <w:rsid w:val="00241A4A"/>
    <w:rsid w:val="00242CDB"/>
    <w:rsid w:val="00243E0B"/>
    <w:rsid w:val="00246C17"/>
    <w:rsid w:val="00247B61"/>
    <w:rsid w:val="002505A6"/>
    <w:rsid w:val="002521F9"/>
    <w:rsid w:val="002529E1"/>
    <w:rsid w:val="00252D9C"/>
    <w:rsid w:val="00254F5C"/>
    <w:rsid w:val="00255662"/>
    <w:rsid w:val="00256C19"/>
    <w:rsid w:val="00257731"/>
    <w:rsid w:val="00257D6C"/>
    <w:rsid w:val="00260467"/>
    <w:rsid w:val="00260705"/>
    <w:rsid w:val="002609AE"/>
    <w:rsid w:val="002616D3"/>
    <w:rsid w:val="002621BD"/>
    <w:rsid w:val="0026282B"/>
    <w:rsid w:val="002628F4"/>
    <w:rsid w:val="00263C1B"/>
    <w:rsid w:val="0026605E"/>
    <w:rsid w:val="00266455"/>
    <w:rsid w:val="002668E0"/>
    <w:rsid w:val="00271A66"/>
    <w:rsid w:val="002730B1"/>
    <w:rsid w:val="002735EF"/>
    <w:rsid w:val="00275778"/>
    <w:rsid w:val="00275A7E"/>
    <w:rsid w:val="0027678B"/>
    <w:rsid w:val="00276B08"/>
    <w:rsid w:val="00277079"/>
    <w:rsid w:val="002779DE"/>
    <w:rsid w:val="0028339B"/>
    <w:rsid w:val="0028342E"/>
    <w:rsid w:val="002836FF"/>
    <w:rsid w:val="0028372E"/>
    <w:rsid w:val="00283F39"/>
    <w:rsid w:val="0028430D"/>
    <w:rsid w:val="002854CC"/>
    <w:rsid w:val="00286350"/>
    <w:rsid w:val="00287326"/>
    <w:rsid w:val="00287E7D"/>
    <w:rsid w:val="00290DB1"/>
    <w:rsid w:val="0029196C"/>
    <w:rsid w:val="00294DC2"/>
    <w:rsid w:val="00296C00"/>
    <w:rsid w:val="00297C65"/>
    <w:rsid w:val="002A0239"/>
    <w:rsid w:val="002A0ECF"/>
    <w:rsid w:val="002A15AC"/>
    <w:rsid w:val="002A6379"/>
    <w:rsid w:val="002A6396"/>
    <w:rsid w:val="002A7990"/>
    <w:rsid w:val="002B2127"/>
    <w:rsid w:val="002B272D"/>
    <w:rsid w:val="002B4B19"/>
    <w:rsid w:val="002B4CC3"/>
    <w:rsid w:val="002B5C4C"/>
    <w:rsid w:val="002B6F12"/>
    <w:rsid w:val="002B7344"/>
    <w:rsid w:val="002B73B5"/>
    <w:rsid w:val="002B7C9C"/>
    <w:rsid w:val="002B7D7A"/>
    <w:rsid w:val="002C05B0"/>
    <w:rsid w:val="002C187E"/>
    <w:rsid w:val="002C195E"/>
    <w:rsid w:val="002C21E0"/>
    <w:rsid w:val="002C3279"/>
    <w:rsid w:val="002C3665"/>
    <w:rsid w:val="002C39D7"/>
    <w:rsid w:val="002C3AAA"/>
    <w:rsid w:val="002C4FD7"/>
    <w:rsid w:val="002C59C7"/>
    <w:rsid w:val="002C5FD3"/>
    <w:rsid w:val="002C723E"/>
    <w:rsid w:val="002C7590"/>
    <w:rsid w:val="002D08D3"/>
    <w:rsid w:val="002D167D"/>
    <w:rsid w:val="002D1D02"/>
    <w:rsid w:val="002D25DA"/>
    <w:rsid w:val="002D302C"/>
    <w:rsid w:val="002D3811"/>
    <w:rsid w:val="002D39BF"/>
    <w:rsid w:val="002D55FC"/>
    <w:rsid w:val="002D616F"/>
    <w:rsid w:val="002D62D3"/>
    <w:rsid w:val="002D7B9E"/>
    <w:rsid w:val="002E2528"/>
    <w:rsid w:val="002E500A"/>
    <w:rsid w:val="002E55F5"/>
    <w:rsid w:val="002E6558"/>
    <w:rsid w:val="002E6DB1"/>
    <w:rsid w:val="002E7165"/>
    <w:rsid w:val="002F0593"/>
    <w:rsid w:val="002F0688"/>
    <w:rsid w:val="002F2D77"/>
    <w:rsid w:val="002F34E2"/>
    <w:rsid w:val="002F3A33"/>
    <w:rsid w:val="002F3D6C"/>
    <w:rsid w:val="002F753F"/>
    <w:rsid w:val="002F7DB1"/>
    <w:rsid w:val="003006EC"/>
    <w:rsid w:val="0030113A"/>
    <w:rsid w:val="003034BF"/>
    <w:rsid w:val="003035B9"/>
    <w:rsid w:val="00305017"/>
    <w:rsid w:val="003056B4"/>
    <w:rsid w:val="00306E35"/>
    <w:rsid w:val="00307474"/>
    <w:rsid w:val="00307BB0"/>
    <w:rsid w:val="00310308"/>
    <w:rsid w:val="0031099F"/>
    <w:rsid w:val="00310DAA"/>
    <w:rsid w:val="0031181E"/>
    <w:rsid w:val="003121CB"/>
    <w:rsid w:val="00313348"/>
    <w:rsid w:val="00313A0B"/>
    <w:rsid w:val="00314448"/>
    <w:rsid w:val="0031594C"/>
    <w:rsid w:val="003164BC"/>
    <w:rsid w:val="003173E2"/>
    <w:rsid w:val="00317534"/>
    <w:rsid w:val="003214CE"/>
    <w:rsid w:val="0032160A"/>
    <w:rsid w:val="00321E27"/>
    <w:rsid w:val="00322B52"/>
    <w:rsid w:val="00322D7A"/>
    <w:rsid w:val="003244C8"/>
    <w:rsid w:val="003250B0"/>
    <w:rsid w:val="0032628B"/>
    <w:rsid w:val="00327910"/>
    <w:rsid w:val="00330752"/>
    <w:rsid w:val="00330C54"/>
    <w:rsid w:val="003332DE"/>
    <w:rsid w:val="00335388"/>
    <w:rsid w:val="00335431"/>
    <w:rsid w:val="0033566D"/>
    <w:rsid w:val="00335C8F"/>
    <w:rsid w:val="003376B0"/>
    <w:rsid w:val="00340A9B"/>
    <w:rsid w:val="00341049"/>
    <w:rsid w:val="00341AE8"/>
    <w:rsid w:val="00342447"/>
    <w:rsid w:val="00343150"/>
    <w:rsid w:val="00343507"/>
    <w:rsid w:val="00344404"/>
    <w:rsid w:val="00345AC2"/>
    <w:rsid w:val="0034615C"/>
    <w:rsid w:val="003509CD"/>
    <w:rsid w:val="00350F3C"/>
    <w:rsid w:val="0035189B"/>
    <w:rsid w:val="00355FD6"/>
    <w:rsid w:val="0035678C"/>
    <w:rsid w:val="003611EC"/>
    <w:rsid w:val="003621EC"/>
    <w:rsid w:val="003633D1"/>
    <w:rsid w:val="00364C86"/>
    <w:rsid w:val="0037050A"/>
    <w:rsid w:val="0037262E"/>
    <w:rsid w:val="0037285C"/>
    <w:rsid w:val="00372C17"/>
    <w:rsid w:val="003730C5"/>
    <w:rsid w:val="0037388C"/>
    <w:rsid w:val="00373E7D"/>
    <w:rsid w:val="00374A44"/>
    <w:rsid w:val="003752B6"/>
    <w:rsid w:val="00375563"/>
    <w:rsid w:val="00381ABA"/>
    <w:rsid w:val="00382E97"/>
    <w:rsid w:val="00383E2E"/>
    <w:rsid w:val="00384894"/>
    <w:rsid w:val="00385E86"/>
    <w:rsid w:val="0038623F"/>
    <w:rsid w:val="0038770A"/>
    <w:rsid w:val="0038786C"/>
    <w:rsid w:val="00387CF1"/>
    <w:rsid w:val="0039159D"/>
    <w:rsid w:val="0039244A"/>
    <w:rsid w:val="00392776"/>
    <w:rsid w:val="00395A18"/>
    <w:rsid w:val="0039620E"/>
    <w:rsid w:val="00396B2D"/>
    <w:rsid w:val="00396D17"/>
    <w:rsid w:val="0039725A"/>
    <w:rsid w:val="00397FB1"/>
    <w:rsid w:val="003A0911"/>
    <w:rsid w:val="003A1554"/>
    <w:rsid w:val="003A1729"/>
    <w:rsid w:val="003A23EC"/>
    <w:rsid w:val="003A2C6C"/>
    <w:rsid w:val="003A31C5"/>
    <w:rsid w:val="003A3589"/>
    <w:rsid w:val="003A3BED"/>
    <w:rsid w:val="003A4297"/>
    <w:rsid w:val="003A4778"/>
    <w:rsid w:val="003A4C72"/>
    <w:rsid w:val="003A54E2"/>
    <w:rsid w:val="003A5511"/>
    <w:rsid w:val="003A59E0"/>
    <w:rsid w:val="003A5E74"/>
    <w:rsid w:val="003A6616"/>
    <w:rsid w:val="003B0595"/>
    <w:rsid w:val="003B102A"/>
    <w:rsid w:val="003B17C8"/>
    <w:rsid w:val="003B2D08"/>
    <w:rsid w:val="003B3E2C"/>
    <w:rsid w:val="003B4792"/>
    <w:rsid w:val="003B66D4"/>
    <w:rsid w:val="003B71AF"/>
    <w:rsid w:val="003B7DC9"/>
    <w:rsid w:val="003C0C12"/>
    <w:rsid w:val="003C13D5"/>
    <w:rsid w:val="003C2D29"/>
    <w:rsid w:val="003C4267"/>
    <w:rsid w:val="003D045F"/>
    <w:rsid w:val="003D0DD0"/>
    <w:rsid w:val="003D3509"/>
    <w:rsid w:val="003D37DB"/>
    <w:rsid w:val="003D3DAE"/>
    <w:rsid w:val="003D4E16"/>
    <w:rsid w:val="003D70D5"/>
    <w:rsid w:val="003D7BC0"/>
    <w:rsid w:val="003D7EF6"/>
    <w:rsid w:val="003E06FF"/>
    <w:rsid w:val="003E0896"/>
    <w:rsid w:val="003E14A6"/>
    <w:rsid w:val="003E42B5"/>
    <w:rsid w:val="003E447B"/>
    <w:rsid w:val="003E4F6C"/>
    <w:rsid w:val="003E6A66"/>
    <w:rsid w:val="003E7EA4"/>
    <w:rsid w:val="003F0C1D"/>
    <w:rsid w:val="003F12B5"/>
    <w:rsid w:val="003F3673"/>
    <w:rsid w:val="003F41AD"/>
    <w:rsid w:val="003F4896"/>
    <w:rsid w:val="003F4B4F"/>
    <w:rsid w:val="003F6404"/>
    <w:rsid w:val="0040221D"/>
    <w:rsid w:val="0040263E"/>
    <w:rsid w:val="00403428"/>
    <w:rsid w:val="00403711"/>
    <w:rsid w:val="00404367"/>
    <w:rsid w:val="0040455C"/>
    <w:rsid w:val="00404ACA"/>
    <w:rsid w:val="004052E1"/>
    <w:rsid w:val="00406AC9"/>
    <w:rsid w:val="00406BB6"/>
    <w:rsid w:val="004102AD"/>
    <w:rsid w:val="00411101"/>
    <w:rsid w:val="00411ABC"/>
    <w:rsid w:val="00415AF7"/>
    <w:rsid w:val="00415D23"/>
    <w:rsid w:val="004174BC"/>
    <w:rsid w:val="004177EB"/>
    <w:rsid w:val="004215F3"/>
    <w:rsid w:val="0042179F"/>
    <w:rsid w:val="00422F35"/>
    <w:rsid w:val="00424031"/>
    <w:rsid w:val="0042408C"/>
    <w:rsid w:val="00424407"/>
    <w:rsid w:val="00430393"/>
    <w:rsid w:val="004307BC"/>
    <w:rsid w:val="00430F34"/>
    <w:rsid w:val="00435087"/>
    <w:rsid w:val="004358EF"/>
    <w:rsid w:val="00436016"/>
    <w:rsid w:val="00436AC4"/>
    <w:rsid w:val="004376D2"/>
    <w:rsid w:val="00442B94"/>
    <w:rsid w:val="004448BF"/>
    <w:rsid w:val="00445537"/>
    <w:rsid w:val="004463CB"/>
    <w:rsid w:val="00450DB1"/>
    <w:rsid w:val="0045127A"/>
    <w:rsid w:val="00451F3E"/>
    <w:rsid w:val="00452A24"/>
    <w:rsid w:val="00454A9A"/>
    <w:rsid w:val="00454B28"/>
    <w:rsid w:val="00456281"/>
    <w:rsid w:val="00456642"/>
    <w:rsid w:val="00457A1B"/>
    <w:rsid w:val="00462F5A"/>
    <w:rsid w:val="004633B3"/>
    <w:rsid w:val="00463A0F"/>
    <w:rsid w:val="00463B35"/>
    <w:rsid w:val="00465DB6"/>
    <w:rsid w:val="004661C4"/>
    <w:rsid w:val="00466598"/>
    <w:rsid w:val="0046687B"/>
    <w:rsid w:val="004674B8"/>
    <w:rsid w:val="00470900"/>
    <w:rsid w:val="004714BF"/>
    <w:rsid w:val="00472B1E"/>
    <w:rsid w:val="00473BF0"/>
    <w:rsid w:val="0047405E"/>
    <w:rsid w:val="00474756"/>
    <w:rsid w:val="00475220"/>
    <w:rsid w:val="00475735"/>
    <w:rsid w:val="0047582F"/>
    <w:rsid w:val="00475F06"/>
    <w:rsid w:val="00480DB2"/>
    <w:rsid w:val="004811CF"/>
    <w:rsid w:val="004812C2"/>
    <w:rsid w:val="00490717"/>
    <w:rsid w:val="00491DC6"/>
    <w:rsid w:val="00491F1A"/>
    <w:rsid w:val="00492222"/>
    <w:rsid w:val="00492619"/>
    <w:rsid w:val="00492878"/>
    <w:rsid w:val="00493B8A"/>
    <w:rsid w:val="00494322"/>
    <w:rsid w:val="0049462F"/>
    <w:rsid w:val="00495812"/>
    <w:rsid w:val="004962AF"/>
    <w:rsid w:val="00496A2D"/>
    <w:rsid w:val="00496DC6"/>
    <w:rsid w:val="00496E55"/>
    <w:rsid w:val="004A017E"/>
    <w:rsid w:val="004A3487"/>
    <w:rsid w:val="004A42C5"/>
    <w:rsid w:val="004A4BDE"/>
    <w:rsid w:val="004A4F8F"/>
    <w:rsid w:val="004A7C10"/>
    <w:rsid w:val="004B012A"/>
    <w:rsid w:val="004B0C7A"/>
    <w:rsid w:val="004B0CC1"/>
    <w:rsid w:val="004B12F2"/>
    <w:rsid w:val="004B25F9"/>
    <w:rsid w:val="004B2DE6"/>
    <w:rsid w:val="004B3036"/>
    <w:rsid w:val="004B3475"/>
    <w:rsid w:val="004B5798"/>
    <w:rsid w:val="004B5E2D"/>
    <w:rsid w:val="004B68C2"/>
    <w:rsid w:val="004B69FC"/>
    <w:rsid w:val="004B78CE"/>
    <w:rsid w:val="004C0EE5"/>
    <w:rsid w:val="004C113D"/>
    <w:rsid w:val="004C1313"/>
    <w:rsid w:val="004C3884"/>
    <w:rsid w:val="004C4A5A"/>
    <w:rsid w:val="004C5294"/>
    <w:rsid w:val="004C5F4F"/>
    <w:rsid w:val="004C7E8A"/>
    <w:rsid w:val="004D00EA"/>
    <w:rsid w:val="004D119D"/>
    <w:rsid w:val="004D13B2"/>
    <w:rsid w:val="004D38A5"/>
    <w:rsid w:val="004D411F"/>
    <w:rsid w:val="004D62FF"/>
    <w:rsid w:val="004E34C9"/>
    <w:rsid w:val="004E3A49"/>
    <w:rsid w:val="004E415C"/>
    <w:rsid w:val="004E4452"/>
    <w:rsid w:val="004E474A"/>
    <w:rsid w:val="004E4B5D"/>
    <w:rsid w:val="004E4DD3"/>
    <w:rsid w:val="004E6023"/>
    <w:rsid w:val="004E6B90"/>
    <w:rsid w:val="004E6BFE"/>
    <w:rsid w:val="004E73C4"/>
    <w:rsid w:val="004E7438"/>
    <w:rsid w:val="004F072E"/>
    <w:rsid w:val="004F0950"/>
    <w:rsid w:val="004F098E"/>
    <w:rsid w:val="004F0C0B"/>
    <w:rsid w:val="004F0DFB"/>
    <w:rsid w:val="004F0E19"/>
    <w:rsid w:val="004F1EC3"/>
    <w:rsid w:val="004F20F0"/>
    <w:rsid w:val="004F3082"/>
    <w:rsid w:val="004F481A"/>
    <w:rsid w:val="004F48CF"/>
    <w:rsid w:val="004F5B03"/>
    <w:rsid w:val="004F6B13"/>
    <w:rsid w:val="004F6D19"/>
    <w:rsid w:val="004F7198"/>
    <w:rsid w:val="004F737E"/>
    <w:rsid w:val="004F76A7"/>
    <w:rsid w:val="004F78AF"/>
    <w:rsid w:val="0050001E"/>
    <w:rsid w:val="00500D87"/>
    <w:rsid w:val="00501122"/>
    <w:rsid w:val="00503108"/>
    <w:rsid w:val="005032E0"/>
    <w:rsid w:val="00504D6D"/>
    <w:rsid w:val="00505DFF"/>
    <w:rsid w:val="00507A05"/>
    <w:rsid w:val="005118EF"/>
    <w:rsid w:val="005122DA"/>
    <w:rsid w:val="00512376"/>
    <w:rsid w:val="005158BC"/>
    <w:rsid w:val="00515B13"/>
    <w:rsid w:val="005160DD"/>
    <w:rsid w:val="005161BE"/>
    <w:rsid w:val="0051710F"/>
    <w:rsid w:val="00517B0E"/>
    <w:rsid w:val="005208B6"/>
    <w:rsid w:val="00521587"/>
    <w:rsid w:val="00522247"/>
    <w:rsid w:val="005229AE"/>
    <w:rsid w:val="00525A20"/>
    <w:rsid w:val="005279ED"/>
    <w:rsid w:val="005314C2"/>
    <w:rsid w:val="00531EA5"/>
    <w:rsid w:val="0053467F"/>
    <w:rsid w:val="00540E66"/>
    <w:rsid w:val="00541B57"/>
    <w:rsid w:val="005430AF"/>
    <w:rsid w:val="0054319C"/>
    <w:rsid w:val="00543659"/>
    <w:rsid w:val="0054630D"/>
    <w:rsid w:val="00546ADA"/>
    <w:rsid w:val="00546E12"/>
    <w:rsid w:val="00546F4F"/>
    <w:rsid w:val="005504A4"/>
    <w:rsid w:val="00550CA8"/>
    <w:rsid w:val="0055220D"/>
    <w:rsid w:val="005531EF"/>
    <w:rsid w:val="00553804"/>
    <w:rsid w:val="00553AEA"/>
    <w:rsid w:val="00553D43"/>
    <w:rsid w:val="00554080"/>
    <w:rsid w:val="005556E9"/>
    <w:rsid w:val="005569A4"/>
    <w:rsid w:val="00557DFF"/>
    <w:rsid w:val="00561C46"/>
    <w:rsid w:val="0056672E"/>
    <w:rsid w:val="005667AD"/>
    <w:rsid w:val="0056713C"/>
    <w:rsid w:val="0056715F"/>
    <w:rsid w:val="00567CFD"/>
    <w:rsid w:val="005707DD"/>
    <w:rsid w:val="00571305"/>
    <w:rsid w:val="005714BD"/>
    <w:rsid w:val="005720B2"/>
    <w:rsid w:val="005723BA"/>
    <w:rsid w:val="005737BA"/>
    <w:rsid w:val="00575BE7"/>
    <w:rsid w:val="00577475"/>
    <w:rsid w:val="005801AE"/>
    <w:rsid w:val="00580220"/>
    <w:rsid w:val="00581B7F"/>
    <w:rsid w:val="00584B41"/>
    <w:rsid w:val="00584DC6"/>
    <w:rsid w:val="00585219"/>
    <w:rsid w:val="005860A2"/>
    <w:rsid w:val="005871CB"/>
    <w:rsid w:val="005871D9"/>
    <w:rsid w:val="00591E84"/>
    <w:rsid w:val="005928B7"/>
    <w:rsid w:val="0059422D"/>
    <w:rsid w:val="00594832"/>
    <w:rsid w:val="00595061"/>
    <w:rsid w:val="005960F6"/>
    <w:rsid w:val="005965A3"/>
    <w:rsid w:val="00596D64"/>
    <w:rsid w:val="00597A43"/>
    <w:rsid w:val="005A037E"/>
    <w:rsid w:val="005A08B4"/>
    <w:rsid w:val="005A0AD2"/>
    <w:rsid w:val="005A11AA"/>
    <w:rsid w:val="005A5F56"/>
    <w:rsid w:val="005A5F5F"/>
    <w:rsid w:val="005A6EAB"/>
    <w:rsid w:val="005A70AB"/>
    <w:rsid w:val="005A7EB9"/>
    <w:rsid w:val="005B098D"/>
    <w:rsid w:val="005B21A4"/>
    <w:rsid w:val="005B24D5"/>
    <w:rsid w:val="005B4008"/>
    <w:rsid w:val="005B4A01"/>
    <w:rsid w:val="005B5535"/>
    <w:rsid w:val="005B66E5"/>
    <w:rsid w:val="005B7D2B"/>
    <w:rsid w:val="005C0B37"/>
    <w:rsid w:val="005C0E65"/>
    <w:rsid w:val="005C0F9E"/>
    <w:rsid w:val="005C0FEA"/>
    <w:rsid w:val="005C1829"/>
    <w:rsid w:val="005C2A40"/>
    <w:rsid w:val="005C2CBA"/>
    <w:rsid w:val="005C47A2"/>
    <w:rsid w:val="005D237B"/>
    <w:rsid w:val="005D24D1"/>
    <w:rsid w:val="005D2E5D"/>
    <w:rsid w:val="005D52D5"/>
    <w:rsid w:val="005D7579"/>
    <w:rsid w:val="005D7E5D"/>
    <w:rsid w:val="005E04D2"/>
    <w:rsid w:val="005E0BE0"/>
    <w:rsid w:val="005E3625"/>
    <w:rsid w:val="005E401C"/>
    <w:rsid w:val="005E5C4C"/>
    <w:rsid w:val="005E6EB0"/>
    <w:rsid w:val="005E7279"/>
    <w:rsid w:val="005E74D4"/>
    <w:rsid w:val="005E774B"/>
    <w:rsid w:val="005E7842"/>
    <w:rsid w:val="005F044B"/>
    <w:rsid w:val="005F0D44"/>
    <w:rsid w:val="005F4658"/>
    <w:rsid w:val="005F640A"/>
    <w:rsid w:val="005F70B4"/>
    <w:rsid w:val="005F7CB9"/>
    <w:rsid w:val="006041E2"/>
    <w:rsid w:val="00611104"/>
    <w:rsid w:val="006114FD"/>
    <w:rsid w:val="00612593"/>
    <w:rsid w:val="00613C77"/>
    <w:rsid w:val="00614065"/>
    <w:rsid w:val="00616A4D"/>
    <w:rsid w:val="00617730"/>
    <w:rsid w:val="0062077F"/>
    <w:rsid w:val="00620F8B"/>
    <w:rsid w:val="00623C80"/>
    <w:rsid w:val="00624E36"/>
    <w:rsid w:val="00626FA3"/>
    <w:rsid w:val="006308AF"/>
    <w:rsid w:val="006312EB"/>
    <w:rsid w:val="00635055"/>
    <w:rsid w:val="00635760"/>
    <w:rsid w:val="00635D28"/>
    <w:rsid w:val="00637965"/>
    <w:rsid w:val="00637F29"/>
    <w:rsid w:val="00640348"/>
    <w:rsid w:val="00641009"/>
    <w:rsid w:val="00643CEA"/>
    <w:rsid w:val="00645725"/>
    <w:rsid w:val="00646975"/>
    <w:rsid w:val="00647E0A"/>
    <w:rsid w:val="006518AA"/>
    <w:rsid w:val="006521B3"/>
    <w:rsid w:val="00654484"/>
    <w:rsid w:val="00655CD9"/>
    <w:rsid w:val="006562BD"/>
    <w:rsid w:val="0065715F"/>
    <w:rsid w:val="0065784F"/>
    <w:rsid w:val="00660249"/>
    <w:rsid w:val="0066398F"/>
    <w:rsid w:val="00665A2C"/>
    <w:rsid w:val="00665B07"/>
    <w:rsid w:val="006668CB"/>
    <w:rsid w:val="00667E00"/>
    <w:rsid w:val="0067011B"/>
    <w:rsid w:val="00671889"/>
    <w:rsid w:val="00671CEE"/>
    <w:rsid w:val="00671E2F"/>
    <w:rsid w:val="006768D2"/>
    <w:rsid w:val="00676AAC"/>
    <w:rsid w:val="00677DA3"/>
    <w:rsid w:val="00680C3B"/>
    <w:rsid w:val="00680EFA"/>
    <w:rsid w:val="006813E0"/>
    <w:rsid w:val="006818DE"/>
    <w:rsid w:val="00681EB5"/>
    <w:rsid w:val="00681F85"/>
    <w:rsid w:val="00682D0A"/>
    <w:rsid w:val="00682FC5"/>
    <w:rsid w:val="00684A79"/>
    <w:rsid w:val="00685217"/>
    <w:rsid w:val="00685585"/>
    <w:rsid w:val="00686E48"/>
    <w:rsid w:val="006878F5"/>
    <w:rsid w:val="00690247"/>
    <w:rsid w:val="00691713"/>
    <w:rsid w:val="00692579"/>
    <w:rsid w:val="006930B7"/>
    <w:rsid w:val="006931D3"/>
    <w:rsid w:val="00693BA2"/>
    <w:rsid w:val="006949D8"/>
    <w:rsid w:val="0069582F"/>
    <w:rsid w:val="00695AA6"/>
    <w:rsid w:val="00695D2E"/>
    <w:rsid w:val="00696B01"/>
    <w:rsid w:val="006A002D"/>
    <w:rsid w:val="006A15C6"/>
    <w:rsid w:val="006A24AE"/>
    <w:rsid w:val="006A304E"/>
    <w:rsid w:val="006A5E8C"/>
    <w:rsid w:val="006A6B5C"/>
    <w:rsid w:val="006A7A0A"/>
    <w:rsid w:val="006A7DFD"/>
    <w:rsid w:val="006B0A37"/>
    <w:rsid w:val="006B0F3C"/>
    <w:rsid w:val="006B1090"/>
    <w:rsid w:val="006B228F"/>
    <w:rsid w:val="006B301F"/>
    <w:rsid w:val="006B324B"/>
    <w:rsid w:val="006B4EBB"/>
    <w:rsid w:val="006B5142"/>
    <w:rsid w:val="006B5A97"/>
    <w:rsid w:val="006B5AC8"/>
    <w:rsid w:val="006B5E4A"/>
    <w:rsid w:val="006B661E"/>
    <w:rsid w:val="006B6D51"/>
    <w:rsid w:val="006B77D1"/>
    <w:rsid w:val="006B7B31"/>
    <w:rsid w:val="006C06AA"/>
    <w:rsid w:val="006C110B"/>
    <w:rsid w:val="006C1C25"/>
    <w:rsid w:val="006C2262"/>
    <w:rsid w:val="006C264A"/>
    <w:rsid w:val="006C40ED"/>
    <w:rsid w:val="006C42B5"/>
    <w:rsid w:val="006C4B2D"/>
    <w:rsid w:val="006C5D83"/>
    <w:rsid w:val="006C5E96"/>
    <w:rsid w:val="006C7221"/>
    <w:rsid w:val="006C7F3D"/>
    <w:rsid w:val="006D0202"/>
    <w:rsid w:val="006D0B55"/>
    <w:rsid w:val="006D1841"/>
    <w:rsid w:val="006D1BFD"/>
    <w:rsid w:val="006D267F"/>
    <w:rsid w:val="006D3200"/>
    <w:rsid w:val="006D576B"/>
    <w:rsid w:val="006D58A9"/>
    <w:rsid w:val="006D5EE3"/>
    <w:rsid w:val="006D6736"/>
    <w:rsid w:val="006D7B86"/>
    <w:rsid w:val="006E1447"/>
    <w:rsid w:val="006E347D"/>
    <w:rsid w:val="006E4A23"/>
    <w:rsid w:val="006F06A2"/>
    <w:rsid w:val="006F1673"/>
    <w:rsid w:val="006F1A92"/>
    <w:rsid w:val="006F1C64"/>
    <w:rsid w:val="006F37C8"/>
    <w:rsid w:val="006F45A2"/>
    <w:rsid w:val="006F51CB"/>
    <w:rsid w:val="006F600E"/>
    <w:rsid w:val="0070108B"/>
    <w:rsid w:val="00703D5D"/>
    <w:rsid w:val="007041CC"/>
    <w:rsid w:val="007051C5"/>
    <w:rsid w:val="007060F3"/>
    <w:rsid w:val="00706815"/>
    <w:rsid w:val="00706998"/>
    <w:rsid w:val="00710A01"/>
    <w:rsid w:val="00711712"/>
    <w:rsid w:val="00712D30"/>
    <w:rsid w:val="00717CE3"/>
    <w:rsid w:val="00720D0E"/>
    <w:rsid w:val="007211F5"/>
    <w:rsid w:val="00724C7E"/>
    <w:rsid w:val="00725496"/>
    <w:rsid w:val="00725E63"/>
    <w:rsid w:val="00726B5E"/>
    <w:rsid w:val="00730223"/>
    <w:rsid w:val="007305D4"/>
    <w:rsid w:val="00731B74"/>
    <w:rsid w:val="00732871"/>
    <w:rsid w:val="007331F0"/>
    <w:rsid w:val="00733E22"/>
    <w:rsid w:val="00733F06"/>
    <w:rsid w:val="0073542A"/>
    <w:rsid w:val="00737E8B"/>
    <w:rsid w:val="0074000D"/>
    <w:rsid w:val="00740BDB"/>
    <w:rsid w:val="00741BFB"/>
    <w:rsid w:val="00743C2F"/>
    <w:rsid w:val="007459A4"/>
    <w:rsid w:val="00751528"/>
    <w:rsid w:val="00752D4D"/>
    <w:rsid w:val="00754C17"/>
    <w:rsid w:val="00754CF2"/>
    <w:rsid w:val="00755803"/>
    <w:rsid w:val="00756486"/>
    <w:rsid w:val="0075766F"/>
    <w:rsid w:val="0076038F"/>
    <w:rsid w:val="0076061F"/>
    <w:rsid w:val="0076164C"/>
    <w:rsid w:val="00761723"/>
    <w:rsid w:val="00761D72"/>
    <w:rsid w:val="00765E0B"/>
    <w:rsid w:val="007660A7"/>
    <w:rsid w:val="0076751D"/>
    <w:rsid w:val="007678BF"/>
    <w:rsid w:val="00770C9B"/>
    <w:rsid w:val="00770FAC"/>
    <w:rsid w:val="00772DB4"/>
    <w:rsid w:val="0077437B"/>
    <w:rsid w:val="007744FD"/>
    <w:rsid w:val="0077450C"/>
    <w:rsid w:val="00774845"/>
    <w:rsid w:val="00774C47"/>
    <w:rsid w:val="00776061"/>
    <w:rsid w:val="00777E77"/>
    <w:rsid w:val="00780326"/>
    <w:rsid w:val="00781C45"/>
    <w:rsid w:val="00781DBF"/>
    <w:rsid w:val="007820CC"/>
    <w:rsid w:val="007825A4"/>
    <w:rsid w:val="0078333D"/>
    <w:rsid w:val="0078550D"/>
    <w:rsid w:val="00785CE2"/>
    <w:rsid w:val="0078677E"/>
    <w:rsid w:val="00787EE6"/>
    <w:rsid w:val="00792BFB"/>
    <w:rsid w:val="00793EDE"/>
    <w:rsid w:val="00795A92"/>
    <w:rsid w:val="00796603"/>
    <w:rsid w:val="00796DF0"/>
    <w:rsid w:val="00797382"/>
    <w:rsid w:val="007979DE"/>
    <w:rsid w:val="007A0DC9"/>
    <w:rsid w:val="007A106C"/>
    <w:rsid w:val="007A1B16"/>
    <w:rsid w:val="007A1B63"/>
    <w:rsid w:val="007A24CB"/>
    <w:rsid w:val="007A2E67"/>
    <w:rsid w:val="007A3170"/>
    <w:rsid w:val="007A3AD3"/>
    <w:rsid w:val="007A3CE1"/>
    <w:rsid w:val="007A44C0"/>
    <w:rsid w:val="007A55F7"/>
    <w:rsid w:val="007A7BB5"/>
    <w:rsid w:val="007A7DCE"/>
    <w:rsid w:val="007B12E7"/>
    <w:rsid w:val="007B1B35"/>
    <w:rsid w:val="007B2776"/>
    <w:rsid w:val="007B32F1"/>
    <w:rsid w:val="007B3701"/>
    <w:rsid w:val="007B371D"/>
    <w:rsid w:val="007B4B7D"/>
    <w:rsid w:val="007B54E6"/>
    <w:rsid w:val="007B7AB6"/>
    <w:rsid w:val="007C0B2D"/>
    <w:rsid w:val="007C1B6E"/>
    <w:rsid w:val="007C1CBE"/>
    <w:rsid w:val="007C21A4"/>
    <w:rsid w:val="007C21FB"/>
    <w:rsid w:val="007C3FB6"/>
    <w:rsid w:val="007C506F"/>
    <w:rsid w:val="007C618B"/>
    <w:rsid w:val="007C69EA"/>
    <w:rsid w:val="007C73C0"/>
    <w:rsid w:val="007D0BBC"/>
    <w:rsid w:val="007D1A49"/>
    <w:rsid w:val="007D297D"/>
    <w:rsid w:val="007D378F"/>
    <w:rsid w:val="007D3D6D"/>
    <w:rsid w:val="007D470D"/>
    <w:rsid w:val="007D4D73"/>
    <w:rsid w:val="007E0414"/>
    <w:rsid w:val="007E0675"/>
    <w:rsid w:val="007E1349"/>
    <w:rsid w:val="007E16D0"/>
    <w:rsid w:val="007E2F1E"/>
    <w:rsid w:val="007E3AF8"/>
    <w:rsid w:val="007E4589"/>
    <w:rsid w:val="007E5C0E"/>
    <w:rsid w:val="007E74B1"/>
    <w:rsid w:val="007F0611"/>
    <w:rsid w:val="007F0B2B"/>
    <w:rsid w:val="007F1109"/>
    <w:rsid w:val="007F1900"/>
    <w:rsid w:val="007F1CF3"/>
    <w:rsid w:val="007F2BD6"/>
    <w:rsid w:val="007F2DF5"/>
    <w:rsid w:val="007F2E71"/>
    <w:rsid w:val="007F34DB"/>
    <w:rsid w:val="007F6F70"/>
    <w:rsid w:val="007F79E9"/>
    <w:rsid w:val="007F7C0E"/>
    <w:rsid w:val="008001D0"/>
    <w:rsid w:val="00800E69"/>
    <w:rsid w:val="008012B3"/>
    <w:rsid w:val="00801A1E"/>
    <w:rsid w:val="00801A9B"/>
    <w:rsid w:val="008027D9"/>
    <w:rsid w:val="00803320"/>
    <w:rsid w:val="00803667"/>
    <w:rsid w:val="00803941"/>
    <w:rsid w:val="0080421F"/>
    <w:rsid w:val="0080455A"/>
    <w:rsid w:val="00806005"/>
    <w:rsid w:val="00807DE0"/>
    <w:rsid w:val="00812208"/>
    <w:rsid w:val="00812778"/>
    <w:rsid w:val="00812F86"/>
    <w:rsid w:val="008136E2"/>
    <w:rsid w:val="00813F7A"/>
    <w:rsid w:val="0081530E"/>
    <w:rsid w:val="00815843"/>
    <w:rsid w:val="00815E9C"/>
    <w:rsid w:val="008206C6"/>
    <w:rsid w:val="00821E96"/>
    <w:rsid w:val="00821F8B"/>
    <w:rsid w:val="00822659"/>
    <w:rsid w:val="0082290E"/>
    <w:rsid w:val="008256FA"/>
    <w:rsid w:val="00825B48"/>
    <w:rsid w:val="00825E87"/>
    <w:rsid w:val="00826B0C"/>
    <w:rsid w:val="0083198F"/>
    <w:rsid w:val="00832E13"/>
    <w:rsid w:val="00833D41"/>
    <w:rsid w:val="0083649F"/>
    <w:rsid w:val="00840D3E"/>
    <w:rsid w:val="00840FA8"/>
    <w:rsid w:val="008447F4"/>
    <w:rsid w:val="0084532E"/>
    <w:rsid w:val="00845449"/>
    <w:rsid w:val="00845666"/>
    <w:rsid w:val="00845D7E"/>
    <w:rsid w:val="008465D9"/>
    <w:rsid w:val="008475E7"/>
    <w:rsid w:val="008508F7"/>
    <w:rsid w:val="00856B4F"/>
    <w:rsid w:val="00857694"/>
    <w:rsid w:val="008603AE"/>
    <w:rsid w:val="00860726"/>
    <w:rsid w:val="008612D0"/>
    <w:rsid w:val="00862F18"/>
    <w:rsid w:val="0086391C"/>
    <w:rsid w:val="008666DE"/>
    <w:rsid w:val="0087132C"/>
    <w:rsid w:val="0087156A"/>
    <w:rsid w:val="00871825"/>
    <w:rsid w:val="0087233B"/>
    <w:rsid w:val="00873010"/>
    <w:rsid w:val="00873161"/>
    <w:rsid w:val="008739DB"/>
    <w:rsid w:val="00873DD7"/>
    <w:rsid w:val="00874CF7"/>
    <w:rsid w:val="008750B1"/>
    <w:rsid w:val="00876BFB"/>
    <w:rsid w:val="00876CBB"/>
    <w:rsid w:val="008770B8"/>
    <w:rsid w:val="0087792E"/>
    <w:rsid w:val="008805AA"/>
    <w:rsid w:val="00881909"/>
    <w:rsid w:val="008829EF"/>
    <w:rsid w:val="008831A0"/>
    <w:rsid w:val="00883F44"/>
    <w:rsid w:val="0088420D"/>
    <w:rsid w:val="00884B8B"/>
    <w:rsid w:val="00884E11"/>
    <w:rsid w:val="00885102"/>
    <w:rsid w:val="008856F1"/>
    <w:rsid w:val="00885A7B"/>
    <w:rsid w:val="00886FD6"/>
    <w:rsid w:val="00890566"/>
    <w:rsid w:val="008930CA"/>
    <w:rsid w:val="00893733"/>
    <w:rsid w:val="00893A2F"/>
    <w:rsid w:val="00893F65"/>
    <w:rsid w:val="00894201"/>
    <w:rsid w:val="00894349"/>
    <w:rsid w:val="00894578"/>
    <w:rsid w:val="00896292"/>
    <w:rsid w:val="00896975"/>
    <w:rsid w:val="0089743F"/>
    <w:rsid w:val="00897455"/>
    <w:rsid w:val="00897711"/>
    <w:rsid w:val="008978E7"/>
    <w:rsid w:val="008A0BDB"/>
    <w:rsid w:val="008A1F01"/>
    <w:rsid w:val="008A3B60"/>
    <w:rsid w:val="008A6CD4"/>
    <w:rsid w:val="008B1185"/>
    <w:rsid w:val="008B29F6"/>
    <w:rsid w:val="008B2A14"/>
    <w:rsid w:val="008B2BEB"/>
    <w:rsid w:val="008B442E"/>
    <w:rsid w:val="008B4D02"/>
    <w:rsid w:val="008B7137"/>
    <w:rsid w:val="008B734D"/>
    <w:rsid w:val="008C1736"/>
    <w:rsid w:val="008C218A"/>
    <w:rsid w:val="008C297C"/>
    <w:rsid w:val="008C30CB"/>
    <w:rsid w:val="008C34A4"/>
    <w:rsid w:val="008D186D"/>
    <w:rsid w:val="008D19C0"/>
    <w:rsid w:val="008D238F"/>
    <w:rsid w:val="008D3AE4"/>
    <w:rsid w:val="008D3F80"/>
    <w:rsid w:val="008D694F"/>
    <w:rsid w:val="008D74C2"/>
    <w:rsid w:val="008E0D75"/>
    <w:rsid w:val="008E1320"/>
    <w:rsid w:val="008E28A4"/>
    <w:rsid w:val="008E3736"/>
    <w:rsid w:val="008E3ADF"/>
    <w:rsid w:val="008E3D62"/>
    <w:rsid w:val="008F0938"/>
    <w:rsid w:val="008F1950"/>
    <w:rsid w:val="008F2D57"/>
    <w:rsid w:val="008F39C1"/>
    <w:rsid w:val="008F3A8A"/>
    <w:rsid w:val="008F4215"/>
    <w:rsid w:val="008F5B47"/>
    <w:rsid w:val="009020C0"/>
    <w:rsid w:val="009023D0"/>
    <w:rsid w:val="00902D92"/>
    <w:rsid w:val="00903AA4"/>
    <w:rsid w:val="0090491E"/>
    <w:rsid w:val="00905CF9"/>
    <w:rsid w:val="00905CFB"/>
    <w:rsid w:val="0091026A"/>
    <w:rsid w:val="00911412"/>
    <w:rsid w:val="00912E50"/>
    <w:rsid w:val="00913117"/>
    <w:rsid w:val="0091451A"/>
    <w:rsid w:val="00914810"/>
    <w:rsid w:val="009162BC"/>
    <w:rsid w:val="00917E89"/>
    <w:rsid w:val="0092023B"/>
    <w:rsid w:val="00922086"/>
    <w:rsid w:val="00922DEE"/>
    <w:rsid w:val="009238A3"/>
    <w:rsid w:val="00925754"/>
    <w:rsid w:val="00927783"/>
    <w:rsid w:val="0092791F"/>
    <w:rsid w:val="00927A3F"/>
    <w:rsid w:val="00930441"/>
    <w:rsid w:val="0093139A"/>
    <w:rsid w:val="009320DD"/>
    <w:rsid w:val="00933C75"/>
    <w:rsid w:val="00940B4B"/>
    <w:rsid w:val="00941867"/>
    <w:rsid w:val="00943DDC"/>
    <w:rsid w:val="00944470"/>
    <w:rsid w:val="009447DA"/>
    <w:rsid w:val="009450F8"/>
    <w:rsid w:val="009450FF"/>
    <w:rsid w:val="00946B4D"/>
    <w:rsid w:val="00950CFA"/>
    <w:rsid w:val="00951003"/>
    <w:rsid w:val="0095114A"/>
    <w:rsid w:val="009513EB"/>
    <w:rsid w:val="009515CF"/>
    <w:rsid w:val="00954170"/>
    <w:rsid w:val="009551A2"/>
    <w:rsid w:val="0095551D"/>
    <w:rsid w:val="009556BA"/>
    <w:rsid w:val="0095597C"/>
    <w:rsid w:val="00955A42"/>
    <w:rsid w:val="00955F0D"/>
    <w:rsid w:val="00955F80"/>
    <w:rsid w:val="00955FBC"/>
    <w:rsid w:val="00956CCA"/>
    <w:rsid w:val="00956D6A"/>
    <w:rsid w:val="00961170"/>
    <w:rsid w:val="00962C4B"/>
    <w:rsid w:val="0096417E"/>
    <w:rsid w:val="0096541B"/>
    <w:rsid w:val="00965D6C"/>
    <w:rsid w:val="00966531"/>
    <w:rsid w:val="00966A3B"/>
    <w:rsid w:val="00967878"/>
    <w:rsid w:val="00970782"/>
    <w:rsid w:val="00970B65"/>
    <w:rsid w:val="00971A8D"/>
    <w:rsid w:val="00972070"/>
    <w:rsid w:val="00972376"/>
    <w:rsid w:val="0097489E"/>
    <w:rsid w:val="00974DA9"/>
    <w:rsid w:val="00980E6C"/>
    <w:rsid w:val="0098176B"/>
    <w:rsid w:val="009819E7"/>
    <w:rsid w:val="00981E05"/>
    <w:rsid w:val="00982ADE"/>
    <w:rsid w:val="009831D4"/>
    <w:rsid w:val="00984071"/>
    <w:rsid w:val="009846DE"/>
    <w:rsid w:val="0099005E"/>
    <w:rsid w:val="00990775"/>
    <w:rsid w:val="00992631"/>
    <w:rsid w:val="00993847"/>
    <w:rsid w:val="00993F7C"/>
    <w:rsid w:val="00994077"/>
    <w:rsid w:val="00994862"/>
    <w:rsid w:val="00994896"/>
    <w:rsid w:val="00995494"/>
    <w:rsid w:val="009956BC"/>
    <w:rsid w:val="00995E12"/>
    <w:rsid w:val="0099655B"/>
    <w:rsid w:val="009A07EE"/>
    <w:rsid w:val="009A0D9C"/>
    <w:rsid w:val="009A1179"/>
    <w:rsid w:val="009A2367"/>
    <w:rsid w:val="009A36A9"/>
    <w:rsid w:val="009A3A72"/>
    <w:rsid w:val="009A3CBB"/>
    <w:rsid w:val="009A3CE2"/>
    <w:rsid w:val="009A5046"/>
    <w:rsid w:val="009A6844"/>
    <w:rsid w:val="009B06F6"/>
    <w:rsid w:val="009B425A"/>
    <w:rsid w:val="009B460F"/>
    <w:rsid w:val="009B69C3"/>
    <w:rsid w:val="009B6FC2"/>
    <w:rsid w:val="009B7003"/>
    <w:rsid w:val="009B71C2"/>
    <w:rsid w:val="009B7C93"/>
    <w:rsid w:val="009C0052"/>
    <w:rsid w:val="009C018F"/>
    <w:rsid w:val="009C066F"/>
    <w:rsid w:val="009C0A5A"/>
    <w:rsid w:val="009C1E61"/>
    <w:rsid w:val="009C34F4"/>
    <w:rsid w:val="009C5070"/>
    <w:rsid w:val="009C73C2"/>
    <w:rsid w:val="009C7CB2"/>
    <w:rsid w:val="009D05DC"/>
    <w:rsid w:val="009D193E"/>
    <w:rsid w:val="009D1E2E"/>
    <w:rsid w:val="009D2785"/>
    <w:rsid w:val="009D2C0D"/>
    <w:rsid w:val="009D3A7E"/>
    <w:rsid w:val="009D3F92"/>
    <w:rsid w:val="009D465A"/>
    <w:rsid w:val="009D4D55"/>
    <w:rsid w:val="009D4FEE"/>
    <w:rsid w:val="009D525C"/>
    <w:rsid w:val="009D575A"/>
    <w:rsid w:val="009D587A"/>
    <w:rsid w:val="009D6E83"/>
    <w:rsid w:val="009D79EF"/>
    <w:rsid w:val="009E0E37"/>
    <w:rsid w:val="009E1C9E"/>
    <w:rsid w:val="009E3D73"/>
    <w:rsid w:val="009E407D"/>
    <w:rsid w:val="009E4951"/>
    <w:rsid w:val="009E4BC1"/>
    <w:rsid w:val="009E5640"/>
    <w:rsid w:val="009E66DD"/>
    <w:rsid w:val="009E6B41"/>
    <w:rsid w:val="009E7ED7"/>
    <w:rsid w:val="009F1181"/>
    <w:rsid w:val="009F13F3"/>
    <w:rsid w:val="009F1921"/>
    <w:rsid w:val="009F7A16"/>
    <w:rsid w:val="009F7F27"/>
    <w:rsid w:val="00A00DF0"/>
    <w:rsid w:val="00A01263"/>
    <w:rsid w:val="00A01CE7"/>
    <w:rsid w:val="00A0215F"/>
    <w:rsid w:val="00A0284B"/>
    <w:rsid w:val="00A036E9"/>
    <w:rsid w:val="00A03937"/>
    <w:rsid w:val="00A03AB4"/>
    <w:rsid w:val="00A03B82"/>
    <w:rsid w:val="00A040F9"/>
    <w:rsid w:val="00A05449"/>
    <w:rsid w:val="00A05C1D"/>
    <w:rsid w:val="00A06779"/>
    <w:rsid w:val="00A07EFF"/>
    <w:rsid w:val="00A1339C"/>
    <w:rsid w:val="00A13583"/>
    <w:rsid w:val="00A13C40"/>
    <w:rsid w:val="00A142D7"/>
    <w:rsid w:val="00A15323"/>
    <w:rsid w:val="00A2009D"/>
    <w:rsid w:val="00A211C2"/>
    <w:rsid w:val="00A23B94"/>
    <w:rsid w:val="00A255C9"/>
    <w:rsid w:val="00A26AFE"/>
    <w:rsid w:val="00A27182"/>
    <w:rsid w:val="00A27769"/>
    <w:rsid w:val="00A27A8F"/>
    <w:rsid w:val="00A3064D"/>
    <w:rsid w:val="00A31138"/>
    <w:rsid w:val="00A311E6"/>
    <w:rsid w:val="00A31D20"/>
    <w:rsid w:val="00A33828"/>
    <w:rsid w:val="00A35140"/>
    <w:rsid w:val="00A36080"/>
    <w:rsid w:val="00A3754B"/>
    <w:rsid w:val="00A4112C"/>
    <w:rsid w:val="00A44770"/>
    <w:rsid w:val="00A470CB"/>
    <w:rsid w:val="00A47D41"/>
    <w:rsid w:val="00A51B25"/>
    <w:rsid w:val="00A51D49"/>
    <w:rsid w:val="00A528C3"/>
    <w:rsid w:val="00A52D44"/>
    <w:rsid w:val="00A5464C"/>
    <w:rsid w:val="00A55612"/>
    <w:rsid w:val="00A568E0"/>
    <w:rsid w:val="00A57DBE"/>
    <w:rsid w:val="00A619E0"/>
    <w:rsid w:val="00A624E6"/>
    <w:rsid w:val="00A62974"/>
    <w:rsid w:val="00A64248"/>
    <w:rsid w:val="00A64EA7"/>
    <w:rsid w:val="00A667E7"/>
    <w:rsid w:val="00A675B8"/>
    <w:rsid w:val="00A7005E"/>
    <w:rsid w:val="00A70523"/>
    <w:rsid w:val="00A712AC"/>
    <w:rsid w:val="00A71913"/>
    <w:rsid w:val="00A72626"/>
    <w:rsid w:val="00A7393D"/>
    <w:rsid w:val="00A7453A"/>
    <w:rsid w:val="00A77077"/>
    <w:rsid w:val="00A77E35"/>
    <w:rsid w:val="00A8015E"/>
    <w:rsid w:val="00A80AEF"/>
    <w:rsid w:val="00A82802"/>
    <w:rsid w:val="00A86DC5"/>
    <w:rsid w:val="00A90253"/>
    <w:rsid w:val="00A90B55"/>
    <w:rsid w:val="00A90DD0"/>
    <w:rsid w:val="00A91220"/>
    <w:rsid w:val="00A93908"/>
    <w:rsid w:val="00A94754"/>
    <w:rsid w:val="00A96C76"/>
    <w:rsid w:val="00AA0532"/>
    <w:rsid w:val="00AA0DB5"/>
    <w:rsid w:val="00AA1865"/>
    <w:rsid w:val="00AA1C65"/>
    <w:rsid w:val="00AA1C71"/>
    <w:rsid w:val="00AA1CC5"/>
    <w:rsid w:val="00AA22EC"/>
    <w:rsid w:val="00AA556E"/>
    <w:rsid w:val="00AA71DA"/>
    <w:rsid w:val="00AB0F20"/>
    <w:rsid w:val="00AB2BCB"/>
    <w:rsid w:val="00AB4B44"/>
    <w:rsid w:val="00AB4F3F"/>
    <w:rsid w:val="00AB5A64"/>
    <w:rsid w:val="00AC20F7"/>
    <w:rsid w:val="00AC2BE4"/>
    <w:rsid w:val="00AC388E"/>
    <w:rsid w:val="00AC649C"/>
    <w:rsid w:val="00AC7F9C"/>
    <w:rsid w:val="00AD09DD"/>
    <w:rsid w:val="00AD0FBA"/>
    <w:rsid w:val="00AD0FDA"/>
    <w:rsid w:val="00AD1BA2"/>
    <w:rsid w:val="00AD4A25"/>
    <w:rsid w:val="00AD4FC9"/>
    <w:rsid w:val="00AE0690"/>
    <w:rsid w:val="00AE06A1"/>
    <w:rsid w:val="00AE2299"/>
    <w:rsid w:val="00AE2723"/>
    <w:rsid w:val="00AE2BC8"/>
    <w:rsid w:val="00AE4074"/>
    <w:rsid w:val="00AE4E9D"/>
    <w:rsid w:val="00AE7C14"/>
    <w:rsid w:val="00AE7D5C"/>
    <w:rsid w:val="00AF15A4"/>
    <w:rsid w:val="00AF1CEA"/>
    <w:rsid w:val="00AF248C"/>
    <w:rsid w:val="00AF3F25"/>
    <w:rsid w:val="00AF439D"/>
    <w:rsid w:val="00AF4505"/>
    <w:rsid w:val="00AF7166"/>
    <w:rsid w:val="00AF7AA7"/>
    <w:rsid w:val="00B019DB"/>
    <w:rsid w:val="00B01C11"/>
    <w:rsid w:val="00B01CD0"/>
    <w:rsid w:val="00B061A6"/>
    <w:rsid w:val="00B068AE"/>
    <w:rsid w:val="00B06E72"/>
    <w:rsid w:val="00B07361"/>
    <w:rsid w:val="00B07A3A"/>
    <w:rsid w:val="00B07D73"/>
    <w:rsid w:val="00B116C1"/>
    <w:rsid w:val="00B12929"/>
    <w:rsid w:val="00B147B6"/>
    <w:rsid w:val="00B14CA9"/>
    <w:rsid w:val="00B158BC"/>
    <w:rsid w:val="00B16321"/>
    <w:rsid w:val="00B2068C"/>
    <w:rsid w:val="00B20913"/>
    <w:rsid w:val="00B2122F"/>
    <w:rsid w:val="00B21334"/>
    <w:rsid w:val="00B239CE"/>
    <w:rsid w:val="00B23C4F"/>
    <w:rsid w:val="00B326F1"/>
    <w:rsid w:val="00B345D3"/>
    <w:rsid w:val="00B3539F"/>
    <w:rsid w:val="00B364A4"/>
    <w:rsid w:val="00B406C1"/>
    <w:rsid w:val="00B418D6"/>
    <w:rsid w:val="00B429BD"/>
    <w:rsid w:val="00B42CC4"/>
    <w:rsid w:val="00B4411B"/>
    <w:rsid w:val="00B442D4"/>
    <w:rsid w:val="00B46183"/>
    <w:rsid w:val="00B4747F"/>
    <w:rsid w:val="00B50562"/>
    <w:rsid w:val="00B50AD8"/>
    <w:rsid w:val="00B5346A"/>
    <w:rsid w:val="00B536E9"/>
    <w:rsid w:val="00B547F2"/>
    <w:rsid w:val="00B54B24"/>
    <w:rsid w:val="00B57BD7"/>
    <w:rsid w:val="00B610D6"/>
    <w:rsid w:val="00B6166A"/>
    <w:rsid w:val="00B6281E"/>
    <w:rsid w:val="00B63170"/>
    <w:rsid w:val="00B64EE5"/>
    <w:rsid w:val="00B7132C"/>
    <w:rsid w:val="00B717CA"/>
    <w:rsid w:val="00B722F1"/>
    <w:rsid w:val="00B72BBA"/>
    <w:rsid w:val="00B73648"/>
    <w:rsid w:val="00B75EB0"/>
    <w:rsid w:val="00B772DF"/>
    <w:rsid w:val="00B77674"/>
    <w:rsid w:val="00B77B6F"/>
    <w:rsid w:val="00B80D4A"/>
    <w:rsid w:val="00B81EA5"/>
    <w:rsid w:val="00B821D7"/>
    <w:rsid w:val="00B823C4"/>
    <w:rsid w:val="00B827CD"/>
    <w:rsid w:val="00B8317C"/>
    <w:rsid w:val="00B83A20"/>
    <w:rsid w:val="00B84297"/>
    <w:rsid w:val="00B84545"/>
    <w:rsid w:val="00B93FED"/>
    <w:rsid w:val="00B955EE"/>
    <w:rsid w:val="00B956EA"/>
    <w:rsid w:val="00B979E7"/>
    <w:rsid w:val="00B979FD"/>
    <w:rsid w:val="00B97D8B"/>
    <w:rsid w:val="00BA038A"/>
    <w:rsid w:val="00BA06D1"/>
    <w:rsid w:val="00BA19D7"/>
    <w:rsid w:val="00BA1E24"/>
    <w:rsid w:val="00BA1EFB"/>
    <w:rsid w:val="00BA4E70"/>
    <w:rsid w:val="00BA6930"/>
    <w:rsid w:val="00BA70E9"/>
    <w:rsid w:val="00BA7302"/>
    <w:rsid w:val="00BB1307"/>
    <w:rsid w:val="00BB157E"/>
    <w:rsid w:val="00BB2533"/>
    <w:rsid w:val="00BB2744"/>
    <w:rsid w:val="00BB3359"/>
    <w:rsid w:val="00BB43F0"/>
    <w:rsid w:val="00BB50E5"/>
    <w:rsid w:val="00BB52FD"/>
    <w:rsid w:val="00BB5F97"/>
    <w:rsid w:val="00BB65EA"/>
    <w:rsid w:val="00BB6D73"/>
    <w:rsid w:val="00BC0633"/>
    <w:rsid w:val="00BC17B0"/>
    <w:rsid w:val="00BC4507"/>
    <w:rsid w:val="00BC6E5A"/>
    <w:rsid w:val="00BC7D90"/>
    <w:rsid w:val="00BD0434"/>
    <w:rsid w:val="00BD2A5D"/>
    <w:rsid w:val="00BD407B"/>
    <w:rsid w:val="00BD46A6"/>
    <w:rsid w:val="00BD55EB"/>
    <w:rsid w:val="00BE0031"/>
    <w:rsid w:val="00BE17AA"/>
    <w:rsid w:val="00BE1BBE"/>
    <w:rsid w:val="00BE3D20"/>
    <w:rsid w:val="00BE42E0"/>
    <w:rsid w:val="00BE4CFD"/>
    <w:rsid w:val="00BE4E70"/>
    <w:rsid w:val="00BE544A"/>
    <w:rsid w:val="00BE58D0"/>
    <w:rsid w:val="00BE656F"/>
    <w:rsid w:val="00BF06C6"/>
    <w:rsid w:val="00BF1BF5"/>
    <w:rsid w:val="00BF2320"/>
    <w:rsid w:val="00C002B3"/>
    <w:rsid w:val="00C035AB"/>
    <w:rsid w:val="00C0467D"/>
    <w:rsid w:val="00C05009"/>
    <w:rsid w:val="00C05288"/>
    <w:rsid w:val="00C055F7"/>
    <w:rsid w:val="00C06AF0"/>
    <w:rsid w:val="00C073E2"/>
    <w:rsid w:val="00C10320"/>
    <w:rsid w:val="00C13935"/>
    <w:rsid w:val="00C14595"/>
    <w:rsid w:val="00C14B0E"/>
    <w:rsid w:val="00C15153"/>
    <w:rsid w:val="00C1576C"/>
    <w:rsid w:val="00C20DE8"/>
    <w:rsid w:val="00C219A6"/>
    <w:rsid w:val="00C21B96"/>
    <w:rsid w:val="00C22821"/>
    <w:rsid w:val="00C24AD7"/>
    <w:rsid w:val="00C251C4"/>
    <w:rsid w:val="00C254B5"/>
    <w:rsid w:val="00C26CA9"/>
    <w:rsid w:val="00C27DA2"/>
    <w:rsid w:val="00C30174"/>
    <w:rsid w:val="00C311D3"/>
    <w:rsid w:val="00C312EF"/>
    <w:rsid w:val="00C31374"/>
    <w:rsid w:val="00C333F2"/>
    <w:rsid w:val="00C351F8"/>
    <w:rsid w:val="00C36D60"/>
    <w:rsid w:val="00C37398"/>
    <w:rsid w:val="00C37B7F"/>
    <w:rsid w:val="00C40727"/>
    <w:rsid w:val="00C41932"/>
    <w:rsid w:val="00C419F9"/>
    <w:rsid w:val="00C41A53"/>
    <w:rsid w:val="00C41F8A"/>
    <w:rsid w:val="00C42ED4"/>
    <w:rsid w:val="00C4500B"/>
    <w:rsid w:val="00C45343"/>
    <w:rsid w:val="00C463FC"/>
    <w:rsid w:val="00C4665F"/>
    <w:rsid w:val="00C468BA"/>
    <w:rsid w:val="00C46F77"/>
    <w:rsid w:val="00C51B64"/>
    <w:rsid w:val="00C51FDE"/>
    <w:rsid w:val="00C5277C"/>
    <w:rsid w:val="00C52E9E"/>
    <w:rsid w:val="00C531D8"/>
    <w:rsid w:val="00C53C31"/>
    <w:rsid w:val="00C53D62"/>
    <w:rsid w:val="00C54A9C"/>
    <w:rsid w:val="00C554CB"/>
    <w:rsid w:val="00C56180"/>
    <w:rsid w:val="00C56673"/>
    <w:rsid w:val="00C60407"/>
    <w:rsid w:val="00C61D5D"/>
    <w:rsid w:val="00C61DDA"/>
    <w:rsid w:val="00C63937"/>
    <w:rsid w:val="00C65F2D"/>
    <w:rsid w:val="00C660BA"/>
    <w:rsid w:val="00C66999"/>
    <w:rsid w:val="00C73CA8"/>
    <w:rsid w:val="00C7454E"/>
    <w:rsid w:val="00C775F3"/>
    <w:rsid w:val="00C77D77"/>
    <w:rsid w:val="00C8006B"/>
    <w:rsid w:val="00C802EF"/>
    <w:rsid w:val="00C82B75"/>
    <w:rsid w:val="00C83908"/>
    <w:rsid w:val="00C84087"/>
    <w:rsid w:val="00C84BA9"/>
    <w:rsid w:val="00C84F20"/>
    <w:rsid w:val="00C850BC"/>
    <w:rsid w:val="00C86256"/>
    <w:rsid w:val="00C862A0"/>
    <w:rsid w:val="00C86430"/>
    <w:rsid w:val="00C87151"/>
    <w:rsid w:val="00C90C7A"/>
    <w:rsid w:val="00C918B5"/>
    <w:rsid w:val="00C92927"/>
    <w:rsid w:val="00C92D77"/>
    <w:rsid w:val="00C94066"/>
    <w:rsid w:val="00C94B9D"/>
    <w:rsid w:val="00C94C7C"/>
    <w:rsid w:val="00C95A7F"/>
    <w:rsid w:val="00C96061"/>
    <w:rsid w:val="00C97A15"/>
    <w:rsid w:val="00C97E61"/>
    <w:rsid w:val="00CA0670"/>
    <w:rsid w:val="00CA34A9"/>
    <w:rsid w:val="00CA399B"/>
    <w:rsid w:val="00CA4EDB"/>
    <w:rsid w:val="00CA571D"/>
    <w:rsid w:val="00CA590F"/>
    <w:rsid w:val="00CA66AC"/>
    <w:rsid w:val="00CB26C7"/>
    <w:rsid w:val="00CB2A14"/>
    <w:rsid w:val="00CB390D"/>
    <w:rsid w:val="00CB47FB"/>
    <w:rsid w:val="00CB5C55"/>
    <w:rsid w:val="00CB61C9"/>
    <w:rsid w:val="00CB6D16"/>
    <w:rsid w:val="00CC0F03"/>
    <w:rsid w:val="00CC1C14"/>
    <w:rsid w:val="00CC1E4D"/>
    <w:rsid w:val="00CC4495"/>
    <w:rsid w:val="00CC4681"/>
    <w:rsid w:val="00CC4EA9"/>
    <w:rsid w:val="00CC569E"/>
    <w:rsid w:val="00CC644E"/>
    <w:rsid w:val="00CC73DA"/>
    <w:rsid w:val="00CD06FA"/>
    <w:rsid w:val="00CD1B1B"/>
    <w:rsid w:val="00CD1FB0"/>
    <w:rsid w:val="00CD20C7"/>
    <w:rsid w:val="00CD26FC"/>
    <w:rsid w:val="00CD36B1"/>
    <w:rsid w:val="00CD4070"/>
    <w:rsid w:val="00CD4E8B"/>
    <w:rsid w:val="00CD59FD"/>
    <w:rsid w:val="00CD5B5D"/>
    <w:rsid w:val="00CE031C"/>
    <w:rsid w:val="00CE17DA"/>
    <w:rsid w:val="00CE46A1"/>
    <w:rsid w:val="00CE6F95"/>
    <w:rsid w:val="00CE70B6"/>
    <w:rsid w:val="00CE750D"/>
    <w:rsid w:val="00CF015D"/>
    <w:rsid w:val="00CF11A9"/>
    <w:rsid w:val="00CF5059"/>
    <w:rsid w:val="00CF5455"/>
    <w:rsid w:val="00CF6242"/>
    <w:rsid w:val="00CF63EB"/>
    <w:rsid w:val="00CF7888"/>
    <w:rsid w:val="00D00729"/>
    <w:rsid w:val="00D01451"/>
    <w:rsid w:val="00D01C0F"/>
    <w:rsid w:val="00D02711"/>
    <w:rsid w:val="00D04A53"/>
    <w:rsid w:val="00D04E35"/>
    <w:rsid w:val="00D05F40"/>
    <w:rsid w:val="00D120F6"/>
    <w:rsid w:val="00D1480F"/>
    <w:rsid w:val="00D14C58"/>
    <w:rsid w:val="00D14E6D"/>
    <w:rsid w:val="00D14EC1"/>
    <w:rsid w:val="00D16C18"/>
    <w:rsid w:val="00D21AE6"/>
    <w:rsid w:val="00D21B00"/>
    <w:rsid w:val="00D23A65"/>
    <w:rsid w:val="00D24D59"/>
    <w:rsid w:val="00D2559E"/>
    <w:rsid w:val="00D25887"/>
    <w:rsid w:val="00D26005"/>
    <w:rsid w:val="00D27019"/>
    <w:rsid w:val="00D30A5C"/>
    <w:rsid w:val="00D318E4"/>
    <w:rsid w:val="00D32F8C"/>
    <w:rsid w:val="00D348D7"/>
    <w:rsid w:val="00D35961"/>
    <w:rsid w:val="00D35BF4"/>
    <w:rsid w:val="00D36AC9"/>
    <w:rsid w:val="00D36EF9"/>
    <w:rsid w:val="00D36F18"/>
    <w:rsid w:val="00D411C4"/>
    <w:rsid w:val="00D415E4"/>
    <w:rsid w:val="00D41A3E"/>
    <w:rsid w:val="00D467AB"/>
    <w:rsid w:val="00D47BA8"/>
    <w:rsid w:val="00D5023A"/>
    <w:rsid w:val="00D50A55"/>
    <w:rsid w:val="00D5233D"/>
    <w:rsid w:val="00D53542"/>
    <w:rsid w:val="00D535DF"/>
    <w:rsid w:val="00D6024E"/>
    <w:rsid w:val="00D61B69"/>
    <w:rsid w:val="00D624AB"/>
    <w:rsid w:val="00D628D7"/>
    <w:rsid w:val="00D62B59"/>
    <w:rsid w:val="00D6374A"/>
    <w:rsid w:val="00D6475A"/>
    <w:rsid w:val="00D648DA"/>
    <w:rsid w:val="00D64A2F"/>
    <w:rsid w:val="00D64F09"/>
    <w:rsid w:val="00D657F5"/>
    <w:rsid w:val="00D6598E"/>
    <w:rsid w:val="00D65D9E"/>
    <w:rsid w:val="00D66A4B"/>
    <w:rsid w:val="00D6734B"/>
    <w:rsid w:val="00D67BE9"/>
    <w:rsid w:val="00D7121D"/>
    <w:rsid w:val="00D72769"/>
    <w:rsid w:val="00D74B45"/>
    <w:rsid w:val="00D74B6A"/>
    <w:rsid w:val="00D75280"/>
    <w:rsid w:val="00D75D48"/>
    <w:rsid w:val="00D76353"/>
    <w:rsid w:val="00D76482"/>
    <w:rsid w:val="00D80556"/>
    <w:rsid w:val="00D80A2F"/>
    <w:rsid w:val="00D81396"/>
    <w:rsid w:val="00D8176B"/>
    <w:rsid w:val="00D81D2C"/>
    <w:rsid w:val="00D83832"/>
    <w:rsid w:val="00D84A42"/>
    <w:rsid w:val="00D8683E"/>
    <w:rsid w:val="00D86B29"/>
    <w:rsid w:val="00D86C61"/>
    <w:rsid w:val="00D86CAB"/>
    <w:rsid w:val="00D875DF"/>
    <w:rsid w:val="00D90AA2"/>
    <w:rsid w:val="00D91800"/>
    <w:rsid w:val="00D919DB"/>
    <w:rsid w:val="00D93164"/>
    <w:rsid w:val="00D97A20"/>
    <w:rsid w:val="00DA0C25"/>
    <w:rsid w:val="00DA3A0F"/>
    <w:rsid w:val="00DA4BE7"/>
    <w:rsid w:val="00DB1F0A"/>
    <w:rsid w:val="00DB2A8C"/>
    <w:rsid w:val="00DB3DA3"/>
    <w:rsid w:val="00DB40AD"/>
    <w:rsid w:val="00DB4491"/>
    <w:rsid w:val="00DB499D"/>
    <w:rsid w:val="00DB5CF1"/>
    <w:rsid w:val="00DB5FA7"/>
    <w:rsid w:val="00DB6C9F"/>
    <w:rsid w:val="00DC0D57"/>
    <w:rsid w:val="00DC2DC1"/>
    <w:rsid w:val="00DC3209"/>
    <w:rsid w:val="00DC38A9"/>
    <w:rsid w:val="00DC3BFF"/>
    <w:rsid w:val="00DC4B4D"/>
    <w:rsid w:val="00DC599B"/>
    <w:rsid w:val="00DC688E"/>
    <w:rsid w:val="00DC68E2"/>
    <w:rsid w:val="00DC7D48"/>
    <w:rsid w:val="00DC7FE4"/>
    <w:rsid w:val="00DD1055"/>
    <w:rsid w:val="00DD2B47"/>
    <w:rsid w:val="00DD2C3C"/>
    <w:rsid w:val="00DD2F9D"/>
    <w:rsid w:val="00DD37C9"/>
    <w:rsid w:val="00DD4054"/>
    <w:rsid w:val="00DD46C2"/>
    <w:rsid w:val="00DD4F67"/>
    <w:rsid w:val="00DD5625"/>
    <w:rsid w:val="00DD5A9A"/>
    <w:rsid w:val="00DD6D70"/>
    <w:rsid w:val="00DE2E5D"/>
    <w:rsid w:val="00DE3215"/>
    <w:rsid w:val="00DE3910"/>
    <w:rsid w:val="00DE5421"/>
    <w:rsid w:val="00DE5F02"/>
    <w:rsid w:val="00DE624E"/>
    <w:rsid w:val="00DE676A"/>
    <w:rsid w:val="00DF0A2E"/>
    <w:rsid w:val="00DF0EFE"/>
    <w:rsid w:val="00DF1508"/>
    <w:rsid w:val="00DF182F"/>
    <w:rsid w:val="00DF21B4"/>
    <w:rsid w:val="00DF39BA"/>
    <w:rsid w:val="00DF4403"/>
    <w:rsid w:val="00DF5065"/>
    <w:rsid w:val="00DF6EF7"/>
    <w:rsid w:val="00DF723B"/>
    <w:rsid w:val="00DF72EE"/>
    <w:rsid w:val="00DF73CD"/>
    <w:rsid w:val="00E004F2"/>
    <w:rsid w:val="00E00683"/>
    <w:rsid w:val="00E02903"/>
    <w:rsid w:val="00E02E63"/>
    <w:rsid w:val="00E04FC7"/>
    <w:rsid w:val="00E06107"/>
    <w:rsid w:val="00E07423"/>
    <w:rsid w:val="00E075E7"/>
    <w:rsid w:val="00E103C1"/>
    <w:rsid w:val="00E126A1"/>
    <w:rsid w:val="00E12A3A"/>
    <w:rsid w:val="00E12AF1"/>
    <w:rsid w:val="00E14175"/>
    <w:rsid w:val="00E15F88"/>
    <w:rsid w:val="00E172CE"/>
    <w:rsid w:val="00E17977"/>
    <w:rsid w:val="00E17ED5"/>
    <w:rsid w:val="00E221F9"/>
    <w:rsid w:val="00E22A2F"/>
    <w:rsid w:val="00E22EA7"/>
    <w:rsid w:val="00E26ADF"/>
    <w:rsid w:val="00E26CE6"/>
    <w:rsid w:val="00E26FAE"/>
    <w:rsid w:val="00E27443"/>
    <w:rsid w:val="00E275D3"/>
    <w:rsid w:val="00E321ED"/>
    <w:rsid w:val="00E3246D"/>
    <w:rsid w:val="00E33039"/>
    <w:rsid w:val="00E331AC"/>
    <w:rsid w:val="00E333BF"/>
    <w:rsid w:val="00E338F7"/>
    <w:rsid w:val="00E342FE"/>
    <w:rsid w:val="00E34C33"/>
    <w:rsid w:val="00E35175"/>
    <w:rsid w:val="00E35517"/>
    <w:rsid w:val="00E37218"/>
    <w:rsid w:val="00E378CC"/>
    <w:rsid w:val="00E40BAD"/>
    <w:rsid w:val="00E41933"/>
    <w:rsid w:val="00E41DDC"/>
    <w:rsid w:val="00E43F23"/>
    <w:rsid w:val="00E475CA"/>
    <w:rsid w:val="00E50B4E"/>
    <w:rsid w:val="00E5113A"/>
    <w:rsid w:val="00E5283F"/>
    <w:rsid w:val="00E549E5"/>
    <w:rsid w:val="00E54D32"/>
    <w:rsid w:val="00E550CC"/>
    <w:rsid w:val="00E55433"/>
    <w:rsid w:val="00E55ACF"/>
    <w:rsid w:val="00E5733F"/>
    <w:rsid w:val="00E60474"/>
    <w:rsid w:val="00E61938"/>
    <w:rsid w:val="00E62C83"/>
    <w:rsid w:val="00E644A6"/>
    <w:rsid w:val="00E64505"/>
    <w:rsid w:val="00E64989"/>
    <w:rsid w:val="00E6520C"/>
    <w:rsid w:val="00E65479"/>
    <w:rsid w:val="00E65594"/>
    <w:rsid w:val="00E66D5C"/>
    <w:rsid w:val="00E67E38"/>
    <w:rsid w:val="00E704C0"/>
    <w:rsid w:val="00E71240"/>
    <w:rsid w:val="00E7140A"/>
    <w:rsid w:val="00E72357"/>
    <w:rsid w:val="00E7468F"/>
    <w:rsid w:val="00E7630B"/>
    <w:rsid w:val="00E807CA"/>
    <w:rsid w:val="00E809E2"/>
    <w:rsid w:val="00E80EEE"/>
    <w:rsid w:val="00E81A8E"/>
    <w:rsid w:val="00E8440A"/>
    <w:rsid w:val="00E851DD"/>
    <w:rsid w:val="00E86101"/>
    <w:rsid w:val="00E86333"/>
    <w:rsid w:val="00E87128"/>
    <w:rsid w:val="00E87713"/>
    <w:rsid w:val="00E917E6"/>
    <w:rsid w:val="00E92BAD"/>
    <w:rsid w:val="00E95483"/>
    <w:rsid w:val="00E954E8"/>
    <w:rsid w:val="00EA0D72"/>
    <w:rsid w:val="00EA1FF1"/>
    <w:rsid w:val="00EA32DC"/>
    <w:rsid w:val="00EA3C6D"/>
    <w:rsid w:val="00EA43CF"/>
    <w:rsid w:val="00EA51D0"/>
    <w:rsid w:val="00EA62C2"/>
    <w:rsid w:val="00EA6ED5"/>
    <w:rsid w:val="00EA7489"/>
    <w:rsid w:val="00EB11FB"/>
    <w:rsid w:val="00EB161D"/>
    <w:rsid w:val="00EB28D4"/>
    <w:rsid w:val="00EB4C0D"/>
    <w:rsid w:val="00EB5D64"/>
    <w:rsid w:val="00EB60A1"/>
    <w:rsid w:val="00EB7115"/>
    <w:rsid w:val="00EB7D3B"/>
    <w:rsid w:val="00EC0571"/>
    <w:rsid w:val="00EC18EE"/>
    <w:rsid w:val="00EC1F95"/>
    <w:rsid w:val="00EC2072"/>
    <w:rsid w:val="00EC2E72"/>
    <w:rsid w:val="00EC359B"/>
    <w:rsid w:val="00EC5DC2"/>
    <w:rsid w:val="00EC7B7E"/>
    <w:rsid w:val="00ED2109"/>
    <w:rsid w:val="00ED3502"/>
    <w:rsid w:val="00ED35C3"/>
    <w:rsid w:val="00ED452C"/>
    <w:rsid w:val="00ED59DE"/>
    <w:rsid w:val="00EE14D1"/>
    <w:rsid w:val="00EE1713"/>
    <w:rsid w:val="00EE3718"/>
    <w:rsid w:val="00EE4764"/>
    <w:rsid w:val="00EE61AD"/>
    <w:rsid w:val="00EE6724"/>
    <w:rsid w:val="00EF01F8"/>
    <w:rsid w:val="00EF078F"/>
    <w:rsid w:val="00EF243B"/>
    <w:rsid w:val="00EF2F6F"/>
    <w:rsid w:val="00EF3144"/>
    <w:rsid w:val="00EF4929"/>
    <w:rsid w:val="00EF5DCB"/>
    <w:rsid w:val="00EF6FE9"/>
    <w:rsid w:val="00EF7175"/>
    <w:rsid w:val="00EF78DD"/>
    <w:rsid w:val="00F010FE"/>
    <w:rsid w:val="00F013E4"/>
    <w:rsid w:val="00F014B5"/>
    <w:rsid w:val="00F02555"/>
    <w:rsid w:val="00F025E9"/>
    <w:rsid w:val="00F02926"/>
    <w:rsid w:val="00F048C8"/>
    <w:rsid w:val="00F05012"/>
    <w:rsid w:val="00F075CA"/>
    <w:rsid w:val="00F07DFC"/>
    <w:rsid w:val="00F1118A"/>
    <w:rsid w:val="00F1120B"/>
    <w:rsid w:val="00F1135C"/>
    <w:rsid w:val="00F11A92"/>
    <w:rsid w:val="00F1288C"/>
    <w:rsid w:val="00F12900"/>
    <w:rsid w:val="00F12E05"/>
    <w:rsid w:val="00F143F7"/>
    <w:rsid w:val="00F152B0"/>
    <w:rsid w:val="00F16341"/>
    <w:rsid w:val="00F16BA8"/>
    <w:rsid w:val="00F17915"/>
    <w:rsid w:val="00F22E88"/>
    <w:rsid w:val="00F24397"/>
    <w:rsid w:val="00F248E5"/>
    <w:rsid w:val="00F2688B"/>
    <w:rsid w:val="00F279D6"/>
    <w:rsid w:val="00F31953"/>
    <w:rsid w:val="00F35133"/>
    <w:rsid w:val="00F35C6F"/>
    <w:rsid w:val="00F41009"/>
    <w:rsid w:val="00F4155D"/>
    <w:rsid w:val="00F42ED9"/>
    <w:rsid w:val="00F4374D"/>
    <w:rsid w:val="00F46473"/>
    <w:rsid w:val="00F46D40"/>
    <w:rsid w:val="00F53B6D"/>
    <w:rsid w:val="00F55634"/>
    <w:rsid w:val="00F55CAA"/>
    <w:rsid w:val="00F56D97"/>
    <w:rsid w:val="00F64012"/>
    <w:rsid w:val="00F65AE1"/>
    <w:rsid w:val="00F66C96"/>
    <w:rsid w:val="00F67C7E"/>
    <w:rsid w:val="00F737B9"/>
    <w:rsid w:val="00F739F6"/>
    <w:rsid w:val="00F73BC5"/>
    <w:rsid w:val="00F75565"/>
    <w:rsid w:val="00F75E00"/>
    <w:rsid w:val="00F76D6D"/>
    <w:rsid w:val="00F77744"/>
    <w:rsid w:val="00F77EF6"/>
    <w:rsid w:val="00F824EA"/>
    <w:rsid w:val="00F82F3F"/>
    <w:rsid w:val="00F8563F"/>
    <w:rsid w:val="00F86141"/>
    <w:rsid w:val="00F86415"/>
    <w:rsid w:val="00F9213F"/>
    <w:rsid w:val="00F92B6E"/>
    <w:rsid w:val="00F96477"/>
    <w:rsid w:val="00FA0B94"/>
    <w:rsid w:val="00FA2445"/>
    <w:rsid w:val="00FA2D58"/>
    <w:rsid w:val="00FA3E0E"/>
    <w:rsid w:val="00FA3E9C"/>
    <w:rsid w:val="00FA5B8E"/>
    <w:rsid w:val="00FA6D13"/>
    <w:rsid w:val="00FB1D0D"/>
    <w:rsid w:val="00FB2050"/>
    <w:rsid w:val="00FB38B1"/>
    <w:rsid w:val="00FB3A57"/>
    <w:rsid w:val="00FB4790"/>
    <w:rsid w:val="00FB4860"/>
    <w:rsid w:val="00FB5DF7"/>
    <w:rsid w:val="00FB678E"/>
    <w:rsid w:val="00FB69A7"/>
    <w:rsid w:val="00FB6E68"/>
    <w:rsid w:val="00FB7B4B"/>
    <w:rsid w:val="00FB7D58"/>
    <w:rsid w:val="00FB7EC2"/>
    <w:rsid w:val="00FC0E2E"/>
    <w:rsid w:val="00FC25EA"/>
    <w:rsid w:val="00FC4F60"/>
    <w:rsid w:val="00FC5C78"/>
    <w:rsid w:val="00FC68F4"/>
    <w:rsid w:val="00FC6BC4"/>
    <w:rsid w:val="00FC6E83"/>
    <w:rsid w:val="00FC73F5"/>
    <w:rsid w:val="00FC77F9"/>
    <w:rsid w:val="00FC7B86"/>
    <w:rsid w:val="00FD073D"/>
    <w:rsid w:val="00FD1AC6"/>
    <w:rsid w:val="00FD21C0"/>
    <w:rsid w:val="00FD271D"/>
    <w:rsid w:val="00FD2D48"/>
    <w:rsid w:val="00FD3684"/>
    <w:rsid w:val="00FD3879"/>
    <w:rsid w:val="00FD390F"/>
    <w:rsid w:val="00FD4664"/>
    <w:rsid w:val="00FD4DBE"/>
    <w:rsid w:val="00FD4E6F"/>
    <w:rsid w:val="00FD5309"/>
    <w:rsid w:val="00FD5B58"/>
    <w:rsid w:val="00FE1A69"/>
    <w:rsid w:val="00FE1DFF"/>
    <w:rsid w:val="00FE2279"/>
    <w:rsid w:val="00FE2281"/>
    <w:rsid w:val="00FE3C80"/>
    <w:rsid w:val="00FE42E7"/>
    <w:rsid w:val="00FE7940"/>
    <w:rsid w:val="00FE7E56"/>
    <w:rsid w:val="00FF03BA"/>
    <w:rsid w:val="00FF0B16"/>
    <w:rsid w:val="00FF0B6D"/>
    <w:rsid w:val="00FF0EF3"/>
    <w:rsid w:val="00FF144F"/>
    <w:rsid w:val="00FF16EB"/>
    <w:rsid w:val="00FF243C"/>
    <w:rsid w:val="00FF2625"/>
    <w:rsid w:val="00FF26D9"/>
    <w:rsid w:val="00FF4568"/>
    <w:rsid w:val="00FF4BB7"/>
    <w:rsid w:val="00FF5127"/>
    <w:rsid w:val="00FF569D"/>
    <w:rsid w:val="00FF59C9"/>
    <w:rsid w:val="00FF7188"/>
    <w:rsid w:val="00FF7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07"/>
    <o:shapelayout v:ext="edit">
      <o:idmap v:ext="edit" data="1"/>
    </o:shapelayout>
  </w:shapeDefaults>
  <w:decimalSymbol w:val=","/>
  <w:listSeparator w:val=";"/>
  <w15:docId w15:val="{03E45D44-497B-4121-88DD-2CB9C33F6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473"/>
    <w:rPr>
      <w:sz w:val="24"/>
    </w:rPr>
  </w:style>
  <w:style w:type="paragraph" w:styleId="1">
    <w:name w:val="heading 1"/>
    <w:basedOn w:val="a"/>
    <w:next w:val="a"/>
    <w:qFormat/>
    <w:rsid w:val="00186473"/>
    <w:pPr>
      <w:keepNext/>
      <w:ind w:left="360" w:right="43"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186473"/>
    <w:pPr>
      <w:keepNext/>
      <w:jc w:val="center"/>
      <w:outlineLvl w:val="1"/>
    </w:pPr>
  </w:style>
  <w:style w:type="paragraph" w:styleId="3">
    <w:name w:val="heading 3"/>
    <w:basedOn w:val="a"/>
    <w:next w:val="a"/>
    <w:qFormat/>
    <w:rsid w:val="00186473"/>
    <w:pPr>
      <w:keepNext/>
      <w:ind w:right="43"/>
      <w:outlineLvl w:val="2"/>
    </w:pPr>
  </w:style>
  <w:style w:type="paragraph" w:styleId="4">
    <w:name w:val="heading 4"/>
    <w:basedOn w:val="a"/>
    <w:next w:val="a"/>
    <w:qFormat/>
    <w:rsid w:val="00186473"/>
    <w:pPr>
      <w:keepNext/>
      <w:ind w:right="45"/>
      <w:jc w:val="center"/>
      <w:outlineLvl w:val="3"/>
    </w:pPr>
  </w:style>
  <w:style w:type="paragraph" w:styleId="5">
    <w:name w:val="heading 5"/>
    <w:basedOn w:val="a"/>
    <w:next w:val="a"/>
    <w:qFormat/>
    <w:rsid w:val="00186473"/>
    <w:pPr>
      <w:keepNext/>
      <w:ind w:right="43" w:firstLine="567"/>
      <w:jc w:val="center"/>
      <w:outlineLvl w:val="4"/>
    </w:pPr>
    <w:rPr>
      <w:b/>
    </w:rPr>
  </w:style>
  <w:style w:type="paragraph" w:styleId="6">
    <w:name w:val="heading 6"/>
    <w:basedOn w:val="a"/>
    <w:next w:val="a"/>
    <w:qFormat/>
    <w:rsid w:val="00186473"/>
    <w:pPr>
      <w:keepNext/>
      <w:ind w:firstLine="567"/>
      <w:outlineLvl w:val="5"/>
    </w:pPr>
    <w:rPr>
      <w:b/>
    </w:rPr>
  </w:style>
  <w:style w:type="paragraph" w:styleId="7">
    <w:name w:val="heading 7"/>
    <w:basedOn w:val="a"/>
    <w:next w:val="a"/>
    <w:qFormat/>
    <w:rsid w:val="00186473"/>
    <w:pPr>
      <w:keepNext/>
      <w:tabs>
        <w:tab w:val="left" w:pos="0"/>
      </w:tabs>
      <w:jc w:val="both"/>
      <w:outlineLvl w:val="6"/>
    </w:pPr>
    <w:rPr>
      <w:b/>
    </w:rPr>
  </w:style>
  <w:style w:type="paragraph" w:styleId="8">
    <w:name w:val="heading 8"/>
    <w:basedOn w:val="a"/>
    <w:next w:val="a"/>
    <w:qFormat/>
    <w:rsid w:val="00186473"/>
    <w:pPr>
      <w:keepNext/>
      <w:ind w:firstLine="567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186473"/>
    <w:pPr>
      <w:keepNext/>
      <w:ind w:firstLine="567"/>
      <w:jc w:val="both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86473"/>
    <w:pPr>
      <w:ind w:firstLine="720"/>
    </w:pPr>
  </w:style>
  <w:style w:type="paragraph" w:styleId="21">
    <w:name w:val="Body Text Indent 2"/>
    <w:basedOn w:val="a"/>
    <w:rsid w:val="00186473"/>
    <w:pPr>
      <w:ind w:left="360"/>
    </w:pPr>
  </w:style>
  <w:style w:type="paragraph" w:styleId="30">
    <w:name w:val="Body Text Indent 3"/>
    <w:basedOn w:val="a"/>
    <w:rsid w:val="00186473"/>
    <w:pPr>
      <w:ind w:firstLine="720"/>
      <w:jc w:val="both"/>
    </w:pPr>
  </w:style>
  <w:style w:type="paragraph" w:styleId="a4">
    <w:name w:val="Body Text"/>
    <w:basedOn w:val="a"/>
    <w:rsid w:val="00186473"/>
    <w:pPr>
      <w:jc w:val="both"/>
    </w:pPr>
  </w:style>
  <w:style w:type="paragraph" w:styleId="a5">
    <w:name w:val="header"/>
    <w:basedOn w:val="a"/>
    <w:rsid w:val="00186473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186473"/>
  </w:style>
  <w:style w:type="paragraph" w:styleId="a7">
    <w:name w:val="footer"/>
    <w:basedOn w:val="a"/>
    <w:rsid w:val="00186473"/>
    <w:pPr>
      <w:tabs>
        <w:tab w:val="center" w:pos="4153"/>
        <w:tab w:val="right" w:pos="8306"/>
      </w:tabs>
    </w:pPr>
  </w:style>
  <w:style w:type="character" w:styleId="a8">
    <w:name w:val="line number"/>
    <w:basedOn w:val="a0"/>
    <w:rsid w:val="00186473"/>
  </w:style>
  <w:style w:type="character" w:styleId="a9">
    <w:name w:val="Hyperlink"/>
    <w:basedOn w:val="a0"/>
    <w:uiPriority w:val="99"/>
    <w:rsid w:val="00EA3C6D"/>
    <w:rPr>
      <w:color w:val="0000FF"/>
      <w:u w:val="single"/>
    </w:rPr>
  </w:style>
  <w:style w:type="table" w:styleId="aa">
    <w:name w:val="Table Grid"/>
    <w:basedOn w:val="a1"/>
    <w:rsid w:val="00BE1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ocument Map"/>
    <w:basedOn w:val="a"/>
    <w:semiHidden/>
    <w:rsid w:val="00024C18"/>
    <w:pPr>
      <w:shd w:val="clear" w:color="auto" w:fill="000080"/>
    </w:pPr>
    <w:rPr>
      <w:rFonts w:ascii="Tahoma" w:hAnsi="Tahoma" w:cs="Tahoma"/>
    </w:rPr>
  </w:style>
  <w:style w:type="paragraph" w:styleId="ac">
    <w:name w:val="Balloon Text"/>
    <w:basedOn w:val="a"/>
    <w:semiHidden/>
    <w:rsid w:val="00F82F3F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semiHidden/>
    <w:rsid w:val="003F4896"/>
    <w:pPr>
      <w:ind w:left="240"/>
    </w:pPr>
    <w:rPr>
      <w:sz w:val="20"/>
    </w:rPr>
  </w:style>
  <w:style w:type="paragraph" w:styleId="10">
    <w:name w:val="toc 1"/>
    <w:basedOn w:val="a"/>
    <w:next w:val="a"/>
    <w:autoRedefine/>
    <w:uiPriority w:val="39"/>
    <w:rsid w:val="00815E9C"/>
    <w:pPr>
      <w:spacing w:before="120" w:after="120"/>
    </w:pPr>
    <w:rPr>
      <w:rFonts w:cs="Arial"/>
      <w:b/>
      <w:bCs/>
      <w:caps/>
      <w:sz w:val="28"/>
      <w:szCs w:val="24"/>
    </w:rPr>
  </w:style>
  <w:style w:type="paragraph" w:styleId="22">
    <w:name w:val="toc 2"/>
    <w:basedOn w:val="a"/>
    <w:next w:val="a"/>
    <w:autoRedefine/>
    <w:uiPriority w:val="39"/>
    <w:rsid w:val="006A24AE"/>
    <w:pPr>
      <w:tabs>
        <w:tab w:val="right" w:leader="dot" w:pos="9913"/>
      </w:tabs>
      <w:spacing w:line="360" w:lineRule="auto"/>
    </w:pPr>
    <w:rPr>
      <w:b/>
      <w:bCs/>
    </w:rPr>
  </w:style>
  <w:style w:type="paragraph" w:styleId="40">
    <w:name w:val="toc 4"/>
    <w:basedOn w:val="a"/>
    <w:next w:val="a"/>
    <w:autoRedefine/>
    <w:semiHidden/>
    <w:rsid w:val="003F4896"/>
    <w:pPr>
      <w:ind w:left="480"/>
    </w:pPr>
    <w:rPr>
      <w:sz w:val="20"/>
    </w:rPr>
  </w:style>
  <w:style w:type="paragraph" w:styleId="50">
    <w:name w:val="toc 5"/>
    <w:basedOn w:val="a"/>
    <w:next w:val="a"/>
    <w:autoRedefine/>
    <w:semiHidden/>
    <w:rsid w:val="003F4896"/>
    <w:pPr>
      <w:ind w:left="720"/>
    </w:pPr>
    <w:rPr>
      <w:sz w:val="20"/>
    </w:rPr>
  </w:style>
  <w:style w:type="paragraph" w:styleId="60">
    <w:name w:val="toc 6"/>
    <w:basedOn w:val="a"/>
    <w:next w:val="a"/>
    <w:autoRedefine/>
    <w:semiHidden/>
    <w:rsid w:val="003F4896"/>
    <w:pPr>
      <w:ind w:left="960"/>
    </w:pPr>
    <w:rPr>
      <w:sz w:val="20"/>
    </w:rPr>
  </w:style>
  <w:style w:type="paragraph" w:styleId="70">
    <w:name w:val="toc 7"/>
    <w:basedOn w:val="a"/>
    <w:next w:val="a"/>
    <w:autoRedefine/>
    <w:semiHidden/>
    <w:rsid w:val="003F4896"/>
    <w:pPr>
      <w:ind w:left="1200"/>
    </w:pPr>
    <w:rPr>
      <w:sz w:val="20"/>
    </w:rPr>
  </w:style>
  <w:style w:type="paragraph" w:styleId="80">
    <w:name w:val="toc 8"/>
    <w:basedOn w:val="a"/>
    <w:next w:val="a"/>
    <w:autoRedefine/>
    <w:semiHidden/>
    <w:rsid w:val="003F4896"/>
    <w:pPr>
      <w:ind w:left="1440"/>
    </w:pPr>
    <w:rPr>
      <w:sz w:val="20"/>
    </w:rPr>
  </w:style>
  <w:style w:type="paragraph" w:styleId="90">
    <w:name w:val="toc 9"/>
    <w:basedOn w:val="a"/>
    <w:next w:val="a"/>
    <w:autoRedefine/>
    <w:semiHidden/>
    <w:rsid w:val="003F4896"/>
    <w:pPr>
      <w:ind w:left="1680"/>
    </w:pPr>
    <w:rPr>
      <w:sz w:val="20"/>
    </w:rPr>
  </w:style>
  <w:style w:type="character" w:customStyle="1" w:styleId="Arial">
    <w:name w:val="Стиль Arial полужирный"/>
    <w:basedOn w:val="a0"/>
    <w:rsid w:val="00641009"/>
    <w:rPr>
      <w:rFonts w:ascii="Arial" w:hAnsi="Arial"/>
      <w:bCs/>
    </w:rPr>
  </w:style>
  <w:style w:type="character" w:customStyle="1" w:styleId="Arial1">
    <w:name w:val="Стиль Arial полужирный1"/>
    <w:basedOn w:val="a0"/>
    <w:rsid w:val="0076751D"/>
    <w:rPr>
      <w:rFonts w:ascii="Arial" w:hAnsi="Arial"/>
      <w:bCs/>
    </w:rPr>
  </w:style>
  <w:style w:type="paragraph" w:customStyle="1" w:styleId="Arial10">
    <w:name w:val="Стиль Arial полужирный по ширине Первая строка:  1 см Справа:  ..."/>
    <w:basedOn w:val="a"/>
    <w:rsid w:val="003D70D5"/>
    <w:pPr>
      <w:ind w:right="43" w:firstLine="567"/>
      <w:jc w:val="both"/>
    </w:pPr>
    <w:rPr>
      <w:rFonts w:ascii="Arial" w:hAnsi="Arial"/>
      <w:bCs/>
    </w:rPr>
  </w:style>
  <w:style w:type="character" w:customStyle="1" w:styleId="Arial2">
    <w:name w:val="Стиль Arial полужирный2"/>
    <w:basedOn w:val="a0"/>
    <w:rsid w:val="003D70D5"/>
    <w:rPr>
      <w:rFonts w:ascii="Arial" w:hAnsi="Arial"/>
      <w:bCs/>
    </w:rPr>
  </w:style>
  <w:style w:type="character" w:customStyle="1" w:styleId="20">
    <w:name w:val="Заголовок 2 Знак"/>
    <w:basedOn w:val="a0"/>
    <w:link w:val="2"/>
    <w:rsid w:val="00793EDE"/>
    <w:rPr>
      <w:sz w:val="24"/>
    </w:rPr>
  </w:style>
  <w:style w:type="paragraph" w:styleId="ad">
    <w:name w:val="caption"/>
    <w:basedOn w:val="a"/>
    <w:next w:val="a"/>
    <w:qFormat/>
    <w:rsid w:val="00793EDE"/>
    <w:pPr>
      <w:spacing w:before="120" w:after="120"/>
    </w:pPr>
    <w:rPr>
      <w:b/>
      <w:bCs/>
      <w:sz w:val="20"/>
    </w:rPr>
  </w:style>
  <w:style w:type="character" w:styleId="ae">
    <w:name w:val="Placeholder Text"/>
    <w:basedOn w:val="a0"/>
    <w:uiPriority w:val="99"/>
    <w:semiHidden/>
    <w:rsid w:val="00ED452C"/>
    <w:rPr>
      <w:color w:val="808080"/>
    </w:rPr>
  </w:style>
  <w:style w:type="paragraph" w:styleId="af">
    <w:name w:val="List Paragraph"/>
    <w:basedOn w:val="a"/>
    <w:uiPriority w:val="34"/>
    <w:qFormat/>
    <w:rsid w:val="000B35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2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Visio_2003-2010_Drawing3.vsd"/><Relationship Id="rId18" Type="http://schemas.openxmlformats.org/officeDocument/2006/relationships/image" Target="media/image6.emf"/><Relationship Id="rId26" Type="http://schemas.openxmlformats.org/officeDocument/2006/relationships/image" Target="media/image8.emf"/><Relationship Id="rId39" Type="http://schemas.openxmlformats.org/officeDocument/2006/relationships/oleObject" Target="embeddings/Microsoft_Visio_2003-2010_Drawing24.vsd"/><Relationship Id="rId21" Type="http://schemas.openxmlformats.org/officeDocument/2006/relationships/oleObject" Target="embeddings/Microsoft_Visio_2003-2010_Drawing7.vsd"/><Relationship Id="rId34" Type="http://schemas.openxmlformats.org/officeDocument/2006/relationships/oleObject" Target="embeddings/Microsoft_Visio_2003-2010_Drawing19.vsd"/><Relationship Id="rId42" Type="http://schemas.openxmlformats.org/officeDocument/2006/relationships/oleObject" Target="embeddings/Microsoft_Visio_2003-2010_Drawing26.vsd"/><Relationship Id="rId47" Type="http://schemas.openxmlformats.org/officeDocument/2006/relationships/oleObject" Target="embeddings/Microsoft_Visio_2003-2010_Drawing30.vsd"/><Relationship Id="rId50" Type="http://schemas.openxmlformats.org/officeDocument/2006/relationships/image" Target="media/image12.emf"/><Relationship Id="rId55" Type="http://schemas.openxmlformats.org/officeDocument/2006/relationships/oleObject" Target="embeddings/Microsoft_Visio_2003-2010_Drawing34.vsd"/><Relationship Id="rId63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Microsoft_Visio_2003-2010_Drawing14.vsd"/><Relationship Id="rId41" Type="http://schemas.openxmlformats.org/officeDocument/2006/relationships/image" Target="media/image9.emf"/><Relationship Id="rId54" Type="http://schemas.openxmlformats.org/officeDocument/2006/relationships/image" Target="media/image14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Visio_2003-2010_Drawing2.vsd"/><Relationship Id="rId24" Type="http://schemas.openxmlformats.org/officeDocument/2006/relationships/oleObject" Target="embeddings/Microsoft_Visio_2003-2010_Drawing10.vsd"/><Relationship Id="rId32" Type="http://schemas.openxmlformats.org/officeDocument/2006/relationships/oleObject" Target="embeddings/Microsoft_Visio_2003-2010_Drawing17.vsd"/><Relationship Id="rId37" Type="http://schemas.openxmlformats.org/officeDocument/2006/relationships/oleObject" Target="embeddings/Microsoft_Visio_2003-2010_Drawing22.vsd"/><Relationship Id="rId40" Type="http://schemas.openxmlformats.org/officeDocument/2006/relationships/oleObject" Target="embeddings/Microsoft_Visio_2003-2010_Drawing25.vsd"/><Relationship Id="rId45" Type="http://schemas.openxmlformats.org/officeDocument/2006/relationships/oleObject" Target="embeddings/Microsoft_Visio_2003-2010_Drawing28.vsd"/><Relationship Id="rId53" Type="http://schemas.openxmlformats.org/officeDocument/2006/relationships/oleObject" Target="embeddings/Microsoft_Visio_2003-2010_Drawing33.vsd"/><Relationship Id="rId58" Type="http://schemas.openxmlformats.org/officeDocument/2006/relationships/image" Target="media/image16.w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Visio_2003-2010_Drawing4.vsd"/><Relationship Id="rId23" Type="http://schemas.openxmlformats.org/officeDocument/2006/relationships/oleObject" Target="embeddings/Microsoft_Visio_2003-2010_Drawing9.vsd"/><Relationship Id="rId28" Type="http://schemas.openxmlformats.org/officeDocument/2006/relationships/oleObject" Target="embeddings/Microsoft_Visio_2003-2010_Drawing13.vsd"/><Relationship Id="rId36" Type="http://schemas.openxmlformats.org/officeDocument/2006/relationships/oleObject" Target="embeddings/Microsoft_Visio_2003-2010_Drawing21.vsd"/><Relationship Id="rId49" Type="http://schemas.openxmlformats.org/officeDocument/2006/relationships/oleObject" Target="embeddings/Microsoft_Visio_2003-2010_Drawing31.vsd"/><Relationship Id="rId57" Type="http://schemas.openxmlformats.org/officeDocument/2006/relationships/oleObject" Target="embeddings/Microsoft_Visio_2003-2010_Drawing35.vsd"/><Relationship Id="rId61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Microsoft_Visio_2003-2010_Drawing6.vsd"/><Relationship Id="rId31" Type="http://schemas.openxmlformats.org/officeDocument/2006/relationships/oleObject" Target="embeddings/Microsoft_Visio_2003-2010_Drawing16.vsd"/><Relationship Id="rId44" Type="http://schemas.openxmlformats.org/officeDocument/2006/relationships/oleObject" Target="embeddings/Microsoft_Visio_2003-2010_Drawing27.vsd"/><Relationship Id="rId52" Type="http://schemas.openxmlformats.org/officeDocument/2006/relationships/image" Target="media/image13.emf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Visio_2003-2010_Drawing1.vsd"/><Relationship Id="rId14" Type="http://schemas.openxmlformats.org/officeDocument/2006/relationships/image" Target="media/image4.emf"/><Relationship Id="rId22" Type="http://schemas.openxmlformats.org/officeDocument/2006/relationships/oleObject" Target="embeddings/Microsoft_Visio_2003-2010_Drawing8.vsd"/><Relationship Id="rId27" Type="http://schemas.openxmlformats.org/officeDocument/2006/relationships/oleObject" Target="embeddings/Microsoft_Visio_2003-2010_Drawing12.vsd"/><Relationship Id="rId30" Type="http://schemas.openxmlformats.org/officeDocument/2006/relationships/oleObject" Target="embeddings/Microsoft_Visio_2003-2010_Drawing15.vsd"/><Relationship Id="rId35" Type="http://schemas.openxmlformats.org/officeDocument/2006/relationships/oleObject" Target="embeddings/Microsoft_Visio_2003-2010_Drawing20.vsd"/><Relationship Id="rId43" Type="http://schemas.openxmlformats.org/officeDocument/2006/relationships/image" Target="media/image10.emf"/><Relationship Id="rId48" Type="http://schemas.openxmlformats.org/officeDocument/2006/relationships/image" Target="media/image11.emf"/><Relationship Id="rId56" Type="http://schemas.openxmlformats.org/officeDocument/2006/relationships/image" Target="media/image15.emf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oleObject" Target="embeddings/Microsoft_Visio_2003-2010_Drawing32.vsd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Visio_2003-2010_Drawing5.vsd"/><Relationship Id="rId25" Type="http://schemas.openxmlformats.org/officeDocument/2006/relationships/oleObject" Target="embeddings/Microsoft_Visio_2003-2010_Drawing11.vsd"/><Relationship Id="rId33" Type="http://schemas.openxmlformats.org/officeDocument/2006/relationships/oleObject" Target="embeddings/Microsoft_Visio_2003-2010_Drawing18.vsd"/><Relationship Id="rId38" Type="http://schemas.openxmlformats.org/officeDocument/2006/relationships/oleObject" Target="embeddings/Microsoft_Visio_2003-2010_Drawing23.vsd"/><Relationship Id="rId46" Type="http://schemas.openxmlformats.org/officeDocument/2006/relationships/oleObject" Target="embeddings/Microsoft_Visio_2003-2010_Drawing29.vsd"/><Relationship Id="rId59" Type="http://schemas.openxmlformats.org/officeDocument/2006/relationships/oleObject" Target="embeddings/Microsoft_Visio_2003-2010_Drawing36.vsd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D7346-FB4D-4CAF-A3B6-E598FEFEE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4438</TotalTime>
  <Pages>1</Pages>
  <Words>5390</Words>
  <Characters>30728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ЗАО НИИИТ  -</vt:lpstr>
    </vt:vector>
  </TitlesOfParts>
  <Company> </Company>
  <LinksUpToDate>false</LinksUpToDate>
  <CharactersWithSpaces>36046</CharactersWithSpaces>
  <SharedDoc>false</SharedDoc>
  <HLinks>
    <vt:vector size="198" baseType="variant">
      <vt:variant>
        <vt:i4>1376310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_Toc320176275</vt:lpwstr>
      </vt:variant>
      <vt:variant>
        <vt:i4>1376310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_Toc320176274</vt:lpwstr>
      </vt:variant>
      <vt:variant>
        <vt:i4>1376310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_Toc320176273</vt:lpwstr>
      </vt:variant>
      <vt:variant>
        <vt:i4>1376310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_Toc320176272</vt:lpwstr>
      </vt:variant>
      <vt:variant>
        <vt:i4>1376310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_Toc320176271</vt:lpwstr>
      </vt:variant>
      <vt:variant>
        <vt:i4>1376310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_Toc320176270</vt:lpwstr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_Toc320176269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_Toc320176268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_Toc320176267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_Toc320176266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_Toc320176265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_Toc320176264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_Toc320176263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_Toc320176262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_Toc320176261</vt:lpwstr>
      </vt:variant>
      <vt:variant>
        <vt:i4>1310774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_Toc320176260</vt:lpwstr>
      </vt:variant>
      <vt:variant>
        <vt:i4>1507382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_Toc320176259</vt:lpwstr>
      </vt:variant>
      <vt:variant>
        <vt:i4>1507382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_Toc320176258</vt:lpwstr>
      </vt:variant>
      <vt:variant>
        <vt:i4>1507382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_Toc320176257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_Toc320176256</vt:lpwstr>
      </vt:variant>
      <vt:variant>
        <vt:i4>1507382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_Toc320176255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_Toc320176254</vt:lpwstr>
      </vt:variant>
      <vt:variant>
        <vt:i4>1507382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_Toc320176253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_Toc320176252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_Toc320176251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_Toc320176250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_Toc320176249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_Toc320176248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_Toc320176247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_Toc320176246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_Toc320176245</vt:lpwstr>
      </vt:variant>
      <vt:variant>
        <vt:i4>2359315</vt:i4>
      </vt:variant>
      <vt:variant>
        <vt:i4>3</vt:i4>
      </vt:variant>
      <vt:variant>
        <vt:i4>0</vt:i4>
      </vt:variant>
      <vt:variant>
        <vt:i4>5</vt:i4>
      </vt:variant>
      <vt:variant>
        <vt:lpwstr>mailto:arsenal@arsenal74.ru</vt:lpwstr>
      </vt:variant>
      <vt:variant>
        <vt:lpwstr/>
      </vt:variant>
      <vt:variant>
        <vt:i4>5374026</vt:i4>
      </vt:variant>
      <vt:variant>
        <vt:i4>0</vt:i4>
      </vt:variant>
      <vt:variant>
        <vt:i4>0</vt:i4>
      </vt:variant>
      <vt:variant>
        <vt:i4>5</vt:i4>
      </vt:variant>
      <vt:variant>
        <vt:lpwstr>http://www.arsenal74.ru/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ЗАО НИИИТ  -</dc:title>
  <dc:subject/>
  <dc:creator>Колбичева</dc:creator>
  <cp:keywords/>
  <cp:lastModifiedBy>SCVORCOV</cp:lastModifiedBy>
  <cp:revision>221</cp:revision>
  <cp:lastPrinted>2018-04-27T09:11:00Z</cp:lastPrinted>
  <dcterms:created xsi:type="dcterms:W3CDTF">2013-07-04T05:55:00Z</dcterms:created>
  <dcterms:modified xsi:type="dcterms:W3CDTF">2018-09-05T09:58:00Z</dcterms:modified>
</cp:coreProperties>
</file>